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8AF4BA" w14:textId="0645E7DE" w:rsidR="0009110C" w:rsidRPr="00DA2C8D" w:rsidRDefault="00B32FD3" w:rsidP="00FF4BD7">
      <w:pPr>
        <w:pStyle w:val="Normal1"/>
      </w:pPr>
      <w:r w:rsidRPr="00DA2C8D">
        <w:rPr>
          <w:b/>
          <w:sz w:val="28"/>
          <w:szCs w:val="28"/>
        </w:rPr>
        <w:t>Exercise</w:t>
      </w:r>
      <w:r w:rsidR="00AD5051" w:rsidRPr="00DA2C8D">
        <w:rPr>
          <w:b/>
          <w:sz w:val="28"/>
          <w:szCs w:val="28"/>
        </w:rPr>
        <w:t xml:space="preserve"> week 3</w:t>
      </w:r>
      <w:r w:rsidR="0009110C" w:rsidRPr="00DA2C8D">
        <w:rPr>
          <w:b/>
          <w:sz w:val="28"/>
          <w:szCs w:val="28"/>
        </w:rPr>
        <w:t xml:space="preserve">: </w:t>
      </w:r>
      <w:r w:rsidR="00AD5051" w:rsidRPr="00DA2C8D">
        <w:rPr>
          <w:b/>
          <w:sz w:val="28"/>
          <w:szCs w:val="28"/>
        </w:rPr>
        <w:br/>
      </w:r>
      <w:r w:rsidR="008E5349">
        <w:rPr>
          <w:b/>
          <w:sz w:val="28"/>
          <w:szCs w:val="28"/>
        </w:rPr>
        <w:t>Sustained p</w:t>
      </w:r>
      <w:r w:rsidR="0009110C" w:rsidRPr="00DA2C8D">
        <w:rPr>
          <w:b/>
          <w:sz w:val="28"/>
          <w:szCs w:val="28"/>
        </w:rPr>
        <w:t xml:space="preserve">roliferative signaling </w:t>
      </w:r>
      <w:r w:rsidR="008E5349">
        <w:rPr>
          <w:b/>
          <w:sz w:val="28"/>
          <w:szCs w:val="28"/>
        </w:rPr>
        <w:t>I – Receptor tyrosine kinases</w:t>
      </w:r>
    </w:p>
    <w:p w14:paraId="7FE58B15" w14:textId="79C930EF" w:rsidR="0073231C" w:rsidRPr="00DA2C8D" w:rsidRDefault="0073231C" w:rsidP="00FF4BD7">
      <w:pPr>
        <w:pStyle w:val="Normal1"/>
        <w:rPr>
          <w:b/>
        </w:rPr>
      </w:pPr>
      <w:r w:rsidRPr="00DA2C8D">
        <w:rPr>
          <w:b/>
        </w:rPr>
        <w:t xml:space="preserve">1) </w:t>
      </w:r>
      <w:r w:rsidR="0009110C" w:rsidRPr="00DA2C8D">
        <w:rPr>
          <w:b/>
        </w:rPr>
        <w:t>For m</w:t>
      </w:r>
      <w:r w:rsidR="00FF4BD7" w:rsidRPr="00DA2C8D">
        <w:rPr>
          <w:b/>
        </w:rPr>
        <w:t xml:space="preserve">emorization: </w:t>
      </w:r>
    </w:p>
    <w:p w14:paraId="596385D4" w14:textId="2354C063" w:rsidR="00B32FD3" w:rsidRPr="00DA2C8D" w:rsidRDefault="0073231C" w:rsidP="00FF4BD7">
      <w:pPr>
        <w:pStyle w:val="Normal1"/>
      </w:pPr>
      <w:r w:rsidRPr="00DA2C8D">
        <w:t xml:space="preserve">a) </w:t>
      </w:r>
      <w:r w:rsidR="00B32FD3" w:rsidRPr="00DA2C8D">
        <w:t>What c</w:t>
      </w:r>
      <w:r w:rsidR="00ED2A45" w:rsidRPr="00DA2C8D">
        <w:t xml:space="preserve">haracterizes the growth of "transformed" cells </w:t>
      </w:r>
      <w:r w:rsidR="00B32FD3" w:rsidRPr="00DA2C8D">
        <w:t>(by definition)?</w:t>
      </w:r>
      <w:r w:rsidR="00B32FD3" w:rsidRPr="00DA2C8D">
        <w:br/>
      </w:r>
    </w:p>
    <w:p w14:paraId="793CDFB6" w14:textId="47B8AF9D" w:rsidR="0073231C" w:rsidRPr="00DA2C8D" w:rsidRDefault="00DD2122" w:rsidP="00DD2122">
      <w:pPr>
        <w:pStyle w:val="Normal1"/>
      </w:pPr>
      <w:r w:rsidRPr="00DA2C8D">
        <w:t xml:space="preserve">b) </w:t>
      </w:r>
      <w:r w:rsidR="00FF4BD7" w:rsidRPr="00DA2C8D">
        <w:t>What are SH domains, and what are their functions?</w:t>
      </w:r>
    </w:p>
    <w:p w14:paraId="42A0498C" w14:textId="30EE2D8F" w:rsidR="004D425A" w:rsidRDefault="00E23711" w:rsidP="00F25824">
      <w:pPr>
        <w:pStyle w:val="list0020paragraph"/>
        <w:ind w:left="0"/>
      </w:pPr>
      <w:r w:rsidRPr="00DA2C8D">
        <w:t xml:space="preserve">c) </w:t>
      </w:r>
      <w:r w:rsidR="008E5349">
        <w:t>What do geneticists mean if they say that EGFR and Son-of-</w:t>
      </w:r>
      <w:proofErr w:type="spellStart"/>
      <w:r w:rsidR="008E5349">
        <w:t>Sevenless</w:t>
      </w:r>
      <w:proofErr w:type="spellEnd"/>
      <w:r w:rsidR="008E5349">
        <w:t xml:space="preserve"> (Sos) are </w:t>
      </w:r>
      <w:r w:rsidR="008E5349" w:rsidRPr="008E5349">
        <w:rPr>
          <w:i/>
          <w:iCs/>
        </w:rPr>
        <w:t>epistatic</w:t>
      </w:r>
      <w:r w:rsidR="008D15A4" w:rsidRPr="00DA2C8D">
        <w:t>?</w:t>
      </w:r>
      <w:r w:rsidR="008D15A4" w:rsidRPr="00DA2C8D">
        <w:br/>
      </w:r>
    </w:p>
    <w:p w14:paraId="0A53D56C" w14:textId="54656849" w:rsidR="00C457CE" w:rsidRPr="00DA2C8D" w:rsidRDefault="00C457CE" w:rsidP="00C457CE">
      <w:pPr>
        <w:rPr>
          <w:rFonts w:ascii="Arial" w:hAnsi="Arial" w:cs="Arial"/>
          <w:lang w:val="en-US"/>
        </w:rPr>
      </w:pPr>
    </w:p>
    <w:p w14:paraId="370463DC" w14:textId="1FCECF36" w:rsidR="00F25824" w:rsidRPr="00DA2C8D" w:rsidRDefault="00F25824" w:rsidP="00F25824">
      <w:pPr>
        <w:pStyle w:val="Normal1"/>
      </w:pPr>
      <w:r w:rsidRPr="00DA2C8D">
        <w:rPr>
          <w:b/>
        </w:rPr>
        <w:t>2) Exam-style MCQ:</w:t>
      </w:r>
      <w:r w:rsidRPr="00DA2C8D">
        <w:t xml:space="preserve">  </w:t>
      </w:r>
      <w:r w:rsidR="000E441E" w:rsidRPr="00DA2C8D">
        <w:br/>
      </w:r>
      <w:r w:rsidRPr="00DA2C8D">
        <w:t xml:space="preserve">Which </w:t>
      </w:r>
      <w:r w:rsidR="000E441E" w:rsidRPr="00DA2C8D">
        <w:t xml:space="preserve">one </w:t>
      </w:r>
      <w:r w:rsidRPr="00DA2C8D">
        <w:t xml:space="preserve">of the following statements about oncogenic mutations is </w:t>
      </w:r>
      <w:r w:rsidR="000E441E" w:rsidRPr="00DA2C8D">
        <w:rPr>
          <w:b/>
          <w:i/>
          <w:iCs/>
        </w:rPr>
        <w:t>false</w:t>
      </w:r>
      <w:r w:rsidRPr="00DA2C8D">
        <w:t>:</w:t>
      </w:r>
    </w:p>
    <w:p w14:paraId="3E77B102" w14:textId="3E0CBF7B" w:rsidR="00F25824" w:rsidRPr="00DA2C8D" w:rsidRDefault="000B5312" w:rsidP="00F25824">
      <w:pPr>
        <w:numPr>
          <w:ilvl w:val="0"/>
          <w:numId w:val="1"/>
        </w:numPr>
        <w:spacing w:after="60"/>
        <w:rPr>
          <w:rFonts w:ascii="Arial" w:hAnsi="Arial" w:cs="Arial"/>
          <w:lang w:val="en-US"/>
        </w:rPr>
      </w:pPr>
      <w:r>
        <w:rPr>
          <w:rFonts w:ascii="Arial" w:hAnsi="Arial" w:cs="Arial"/>
          <w:lang w:val="en-US"/>
        </w:rPr>
        <w:t xml:space="preserve">CDK4,6 activity induces cell division by phosphorylating cyclin D </w:t>
      </w:r>
    </w:p>
    <w:p w14:paraId="5C6505A3" w14:textId="77777777" w:rsidR="00F25824" w:rsidRPr="00DA2C8D" w:rsidRDefault="00F25824" w:rsidP="00F25824">
      <w:pPr>
        <w:numPr>
          <w:ilvl w:val="0"/>
          <w:numId w:val="1"/>
        </w:numPr>
        <w:spacing w:after="60"/>
        <w:rPr>
          <w:rFonts w:ascii="Arial" w:hAnsi="Arial" w:cs="Arial"/>
          <w:lang w:val="en-US"/>
        </w:rPr>
      </w:pPr>
      <w:r w:rsidRPr="00DA2C8D">
        <w:rPr>
          <w:rFonts w:ascii="Arial" w:hAnsi="Arial" w:cs="Arial"/>
          <w:lang w:val="en-US"/>
        </w:rPr>
        <w:t>RTKs can become oncogenic by mutations that delete the extracellular domain</w:t>
      </w:r>
    </w:p>
    <w:p w14:paraId="57F8E261" w14:textId="77777777" w:rsidR="000B5312" w:rsidRDefault="00F25824" w:rsidP="00F25824">
      <w:pPr>
        <w:numPr>
          <w:ilvl w:val="0"/>
          <w:numId w:val="1"/>
        </w:numPr>
        <w:spacing w:after="60"/>
        <w:rPr>
          <w:rFonts w:ascii="Arial" w:hAnsi="Arial" w:cs="Arial"/>
          <w:lang w:val="en-US"/>
        </w:rPr>
      </w:pPr>
      <w:r w:rsidRPr="00DA2C8D">
        <w:rPr>
          <w:rFonts w:ascii="Arial" w:hAnsi="Arial" w:cs="Arial"/>
          <w:lang w:val="en-US"/>
        </w:rPr>
        <w:t>EGFR frequently becomes oncogenic by means of gene amplification</w:t>
      </w:r>
    </w:p>
    <w:p w14:paraId="021179EF" w14:textId="32BDC977" w:rsidR="000B5312" w:rsidRPr="00B27310" w:rsidRDefault="00B27310" w:rsidP="00B27310">
      <w:pPr>
        <w:numPr>
          <w:ilvl w:val="0"/>
          <w:numId w:val="1"/>
        </w:numPr>
        <w:spacing w:after="60"/>
        <w:rPr>
          <w:rFonts w:ascii="Arial" w:hAnsi="Arial" w:cs="Arial"/>
          <w:lang w:val="en-US"/>
        </w:rPr>
      </w:pPr>
      <w:r>
        <w:rPr>
          <w:rFonts w:ascii="Arial" w:hAnsi="Arial" w:cs="Arial"/>
          <w:lang w:val="en-US"/>
        </w:rPr>
        <w:t>The</w:t>
      </w:r>
      <w:r w:rsidR="000B5312" w:rsidRPr="00DA2C8D">
        <w:rPr>
          <w:rFonts w:ascii="Arial" w:hAnsi="Arial" w:cs="Arial"/>
          <w:lang w:val="en-US"/>
        </w:rPr>
        <w:t xml:space="preserve"> mutations </w:t>
      </w:r>
      <w:r>
        <w:rPr>
          <w:rFonts w:ascii="Arial" w:hAnsi="Arial" w:cs="Arial"/>
          <w:lang w:val="en-US"/>
        </w:rPr>
        <w:t>that make</w:t>
      </w:r>
      <w:r w:rsidR="000B5312" w:rsidRPr="00DA2C8D">
        <w:rPr>
          <w:rFonts w:ascii="Arial" w:hAnsi="Arial" w:cs="Arial"/>
          <w:lang w:val="en-US"/>
        </w:rPr>
        <w:t xml:space="preserve"> KRAS oncogenic</w:t>
      </w:r>
      <w:r>
        <w:rPr>
          <w:rFonts w:ascii="Arial" w:hAnsi="Arial" w:cs="Arial"/>
          <w:lang w:val="en-US"/>
        </w:rPr>
        <w:t xml:space="preserve"> </w:t>
      </w:r>
      <w:r w:rsidRPr="00B27310">
        <w:rPr>
          <w:rFonts w:ascii="Arial" w:hAnsi="Arial" w:cs="Arial"/>
          <w:i/>
          <w:iCs/>
          <w:lang w:val="en-US"/>
        </w:rPr>
        <w:t>inhibit</w:t>
      </w:r>
      <w:r>
        <w:rPr>
          <w:rFonts w:ascii="Arial" w:hAnsi="Arial" w:cs="Arial"/>
          <w:lang w:val="en-US"/>
        </w:rPr>
        <w:t xml:space="preserve"> </w:t>
      </w:r>
      <w:r w:rsidRPr="00B27310">
        <w:rPr>
          <w:rFonts w:ascii="Arial" w:hAnsi="Arial" w:cs="Arial"/>
          <w:lang w:val="en-US"/>
        </w:rPr>
        <w:t>its GTPase activity</w:t>
      </w:r>
      <w:r>
        <w:rPr>
          <w:rFonts w:ascii="Arial" w:hAnsi="Arial" w:cs="Arial"/>
          <w:lang w:val="en-US"/>
        </w:rPr>
        <w:t>, rather than stimulating it</w:t>
      </w:r>
    </w:p>
    <w:p w14:paraId="5E9AFAED" w14:textId="3D4CB09B" w:rsidR="00F25824" w:rsidRPr="00B27310" w:rsidRDefault="00F25824" w:rsidP="00B27310">
      <w:pPr>
        <w:numPr>
          <w:ilvl w:val="0"/>
          <w:numId w:val="1"/>
        </w:numPr>
        <w:spacing w:after="60"/>
        <w:rPr>
          <w:rFonts w:ascii="Arial" w:hAnsi="Arial" w:cs="Arial"/>
          <w:lang w:val="en-US"/>
        </w:rPr>
      </w:pPr>
      <w:r w:rsidRPr="00DA2C8D">
        <w:rPr>
          <w:rFonts w:ascii="Arial" w:hAnsi="Arial" w:cs="Arial"/>
          <w:lang w:val="en-US"/>
        </w:rPr>
        <w:t xml:space="preserve"> </w:t>
      </w:r>
      <w:r w:rsidR="00B27310">
        <w:rPr>
          <w:rFonts w:ascii="Arial" w:hAnsi="Arial" w:cs="Arial"/>
          <w:lang w:val="en-US"/>
        </w:rPr>
        <w:t xml:space="preserve">G12C mutant KRAS can be targeted by drugs that covalently bind </w:t>
      </w:r>
      <w:r w:rsidR="00B27310" w:rsidRPr="00B27310">
        <w:rPr>
          <w:rFonts w:ascii="Arial" w:hAnsi="Arial" w:cs="Arial"/>
          <w:lang w:val="en-US"/>
        </w:rPr>
        <w:t>its inactive form</w:t>
      </w:r>
    </w:p>
    <w:p w14:paraId="0A855421" w14:textId="77777777" w:rsidR="004E359A" w:rsidRPr="00DA2C8D" w:rsidRDefault="004E359A" w:rsidP="00373412">
      <w:pPr>
        <w:pStyle w:val="list0020paragraph"/>
        <w:ind w:left="0"/>
        <w:rPr>
          <w:ins w:id="0" w:author="Daniel Constam" w:date="2014-02-14T11:07:00Z"/>
        </w:rPr>
      </w:pPr>
    </w:p>
    <w:p w14:paraId="4107B679" w14:textId="77777777" w:rsidR="00492F23" w:rsidRPr="00DA2C8D" w:rsidRDefault="00492F23" w:rsidP="00492F23">
      <w:pPr>
        <w:pStyle w:val="list0020paragraph"/>
        <w:ind w:left="0"/>
      </w:pPr>
      <w:r w:rsidRPr="00DA2C8D">
        <w:rPr>
          <w:b/>
        </w:rPr>
        <w:t>3) Mechanism-based explanations</w:t>
      </w:r>
      <w:r w:rsidRPr="00DA2C8D">
        <w:t xml:space="preserve"> </w:t>
      </w:r>
    </w:p>
    <w:p w14:paraId="5FF01945" w14:textId="5624A15D" w:rsidR="00492F23" w:rsidRPr="00DA2C8D" w:rsidRDefault="00492F23" w:rsidP="00492F23">
      <w:pPr>
        <w:pStyle w:val="list0020paragraph"/>
        <w:ind w:left="0"/>
      </w:pPr>
      <w:r w:rsidRPr="00DA2C8D">
        <w:rPr>
          <w:noProof/>
          <w:lang w:eastAsia="en-GB"/>
        </w:rPr>
        <mc:AlternateContent>
          <mc:Choice Requires="wps">
            <w:drawing>
              <wp:anchor distT="0" distB="0" distL="114300" distR="114300" simplePos="0" relativeHeight="251671552" behindDoc="0" locked="0" layoutInCell="1" allowOverlap="1" wp14:anchorId="1ED48EAA" wp14:editId="447F717E">
                <wp:simplePos x="0" y="0"/>
                <wp:positionH relativeFrom="column">
                  <wp:posOffset>4000500</wp:posOffset>
                </wp:positionH>
                <wp:positionV relativeFrom="paragraph">
                  <wp:posOffset>380365</wp:posOffset>
                </wp:positionV>
                <wp:extent cx="2167255" cy="2094230"/>
                <wp:effectExtent l="0" t="0" r="0" b="0"/>
                <wp:wrapTopAndBottom/>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7255" cy="2094230"/>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74758CBC" w14:textId="3A9476F4" w:rsidR="00492F23" w:rsidRDefault="00492F23" w:rsidP="00492F23">
                            <w:r w:rsidRPr="00D323A9">
                              <w:rPr>
                                <w:rFonts w:ascii="Helvetica" w:hAnsi="Helvetica" w:cs="Helvetica"/>
                                <w:b/>
                                <w:sz w:val="17"/>
                                <w:szCs w:val="17"/>
                                <w:lang w:val="en-GB"/>
                              </w:rPr>
                              <w:t xml:space="preserve">FIGURE </w:t>
                            </w:r>
                            <w:r w:rsidR="00B41543">
                              <w:rPr>
                                <w:rFonts w:ascii="Helvetica" w:hAnsi="Helvetica" w:cs="Helvetica"/>
                                <w:b/>
                                <w:sz w:val="17"/>
                                <w:szCs w:val="17"/>
                                <w:lang w:val="en-GB"/>
                              </w:rPr>
                              <w:t>1</w:t>
                            </w:r>
                            <w:r w:rsidRPr="00D323A9">
                              <w:rPr>
                                <w:rFonts w:ascii="Helvetica" w:hAnsi="Helvetica" w:cs="Helvetica"/>
                                <w:sz w:val="17"/>
                                <w:szCs w:val="17"/>
                                <w:lang w:val="en-GB"/>
                              </w:rPr>
                              <w:t>.</w:t>
                            </w:r>
                            <w:r w:rsidRPr="00D323A9">
                              <w:rPr>
                                <w:rFonts w:ascii="Helvetica" w:hAnsi="Helvetica" w:cs="Helvetica"/>
                                <w:color w:val="DF6528"/>
                                <w:sz w:val="17"/>
                                <w:szCs w:val="17"/>
                                <w:lang w:val="en-GB"/>
                              </w:rPr>
                              <w:t xml:space="preserve"> </w:t>
                            </w:r>
                            <w:r w:rsidRPr="00D323A9">
                              <w:rPr>
                                <w:rFonts w:ascii="Helvetica" w:hAnsi="Helvetica" w:cs="Helvetica"/>
                                <w:color w:val="141413"/>
                                <w:sz w:val="17"/>
                                <w:szCs w:val="17"/>
                                <w:lang w:val="en-GB"/>
                              </w:rPr>
                              <w:t>Mutations in the epidermal growth factor receptor gene associated with glioblastoma and</w:t>
                            </w:r>
                            <w:r w:rsidR="0042211B">
                              <w:rPr>
                                <w:rFonts w:ascii="Helvetica" w:hAnsi="Helvetica" w:cs="Helvetica"/>
                                <w:color w:val="141413"/>
                                <w:sz w:val="17"/>
                                <w:szCs w:val="17"/>
                                <w:lang w:val="en-GB"/>
                              </w:rPr>
                              <w:t xml:space="preserve"> non-small cell</w:t>
                            </w:r>
                            <w:r w:rsidRPr="00D323A9">
                              <w:rPr>
                                <w:rFonts w:ascii="Helvetica" w:hAnsi="Helvetica" w:cs="Helvetica"/>
                                <w:color w:val="141413"/>
                                <w:sz w:val="17"/>
                                <w:szCs w:val="17"/>
                                <w:lang w:val="en-GB"/>
                              </w:rPr>
                              <w:t xml:space="preserve"> lung cancer</w:t>
                            </w:r>
                            <w:r w:rsidR="0042211B">
                              <w:rPr>
                                <w:rFonts w:ascii="Helvetica" w:hAnsi="Helvetica" w:cs="Helvetica"/>
                                <w:color w:val="141413"/>
                                <w:sz w:val="17"/>
                                <w:szCs w:val="17"/>
                                <w:lang w:val="en-GB"/>
                              </w:rPr>
                              <w:t>s (NSCLC)</w:t>
                            </w:r>
                            <w:r w:rsidRPr="00D323A9">
                              <w:rPr>
                                <w:rFonts w:ascii="Helvetica" w:hAnsi="Helvetica" w:cs="Helvetica"/>
                                <w:color w:val="141413"/>
                                <w:sz w:val="17"/>
                                <w:szCs w:val="17"/>
                                <w:lang w:val="en-GB"/>
                              </w:rPr>
                              <w:t xml:space="preserve">. Missense mutations reported from glioblastoma are clustered in the extracellular domain. The most common mutations are annotated and indicated by marks above the gene bar for glioblastoma. In contrast, mutations reported from lung cancer are located in the kinase domain, indicated below the gene bar. </w:t>
                            </w:r>
                            <w:r>
                              <w:rPr>
                                <w:rFonts w:ascii="Helvetica" w:hAnsi="Helvetica" w:cs="Helvetica"/>
                                <w:color w:val="141413"/>
                                <w:sz w:val="17"/>
                                <w:szCs w:val="17"/>
                              </w:rPr>
                              <w:t>(</w:t>
                            </w:r>
                            <w:proofErr w:type="spellStart"/>
                            <w:r>
                              <w:rPr>
                                <w:rFonts w:ascii="Helvetica" w:hAnsi="Helvetica" w:cs="Helvetica"/>
                                <w:color w:val="141413"/>
                                <w:sz w:val="17"/>
                                <w:szCs w:val="17"/>
                              </w:rPr>
                              <w:t>Hegi</w:t>
                            </w:r>
                            <w:proofErr w:type="spellEnd"/>
                            <w:r>
                              <w:rPr>
                                <w:rFonts w:ascii="Helvetica" w:hAnsi="Helvetica" w:cs="Helvetica"/>
                                <w:color w:val="141413"/>
                                <w:sz w:val="17"/>
                                <w:szCs w:val="17"/>
                              </w:rPr>
                              <w:t xml:space="preserve"> et al. 2012, </w:t>
                            </w:r>
                            <w:proofErr w:type="spellStart"/>
                            <w:r>
                              <w:rPr>
                                <w:rFonts w:ascii="Helvetica" w:hAnsi="Helvetica" w:cs="Helvetica"/>
                                <w:sz w:val="17"/>
                                <w:szCs w:val="17"/>
                              </w:rPr>
                              <w:t>Curr</w:t>
                            </w:r>
                            <w:proofErr w:type="spellEnd"/>
                            <w:r>
                              <w:rPr>
                                <w:rFonts w:ascii="Helvetica" w:hAnsi="Helvetica" w:cs="Helvetica"/>
                                <w:sz w:val="17"/>
                                <w:szCs w:val="17"/>
                              </w:rPr>
                              <w:t xml:space="preserve"> </w:t>
                            </w:r>
                            <w:proofErr w:type="spellStart"/>
                            <w:r>
                              <w:rPr>
                                <w:rFonts w:ascii="Helvetica" w:hAnsi="Helvetica" w:cs="Helvetica"/>
                                <w:sz w:val="17"/>
                                <w:szCs w:val="17"/>
                              </w:rPr>
                              <w:t>Opin</w:t>
                            </w:r>
                            <w:proofErr w:type="spellEnd"/>
                            <w:r>
                              <w:rPr>
                                <w:rFonts w:ascii="Helvetica" w:hAnsi="Helvetica" w:cs="Helvetica"/>
                                <w:sz w:val="17"/>
                                <w:szCs w:val="17"/>
                              </w:rPr>
                              <w:t xml:space="preserve"> </w:t>
                            </w:r>
                            <w:proofErr w:type="spellStart"/>
                            <w:r>
                              <w:rPr>
                                <w:rFonts w:ascii="Helvetica" w:hAnsi="Helvetica" w:cs="Helvetica"/>
                                <w:sz w:val="17"/>
                                <w:szCs w:val="17"/>
                              </w:rPr>
                              <w:t>Neurol</w:t>
                            </w:r>
                            <w:proofErr w:type="spellEnd"/>
                            <w:r>
                              <w:rPr>
                                <w:rFonts w:ascii="Helvetica" w:hAnsi="Helvetica" w:cs="Helvetica"/>
                                <w:sz w:val="17"/>
                                <w:szCs w:val="17"/>
                              </w:rPr>
                              <w:t xml:space="preserve"> 25:774-9)</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D48EAA" id="_x0000_t202" coordsize="21600,21600" o:spt="202" path="m,l,21600r21600,l21600,xe">
                <v:stroke joinstyle="miter"/>
                <v:path gradientshapeok="t" o:connecttype="rect"/>
              </v:shapetype>
              <v:shape id="Text Box 3" o:spid="_x0000_s1026" type="#_x0000_t202" style="position:absolute;margin-left:315pt;margin-top:29.95pt;width:170.65pt;height:164.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" filled="f" stroked="f">
                <v:textbox inset=",7.2pt,,7.2pt">
                  <w:txbxContent>
                    <w:p w14:paraId="74758CBC" w14:textId="3A9476F4" w:rsidR="00492F23" w:rsidRDefault="00492F23" w:rsidP="00492F23">
                      <w:r w:rsidRPr="00D323A9">
                        <w:rPr>
                          <w:rFonts w:ascii="Helvetica" w:hAnsi="Helvetica" w:cs="Helvetica"/>
                          <w:b/>
                          <w:sz w:val="17"/>
                          <w:szCs w:val="17"/>
                          <w:lang w:val="en-GB"/>
                        </w:rPr>
                        <w:t xml:space="preserve">FIGURE </w:t>
                      </w:r>
                      <w:r w:rsidR="00B41543">
                        <w:rPr>
                          <w:rFonts w:ascii="Helvetica" w:hAnsi="Helvetica" w:cs="Helvetica"/>
                          <w:b/>
                          <w:sz w:val="17"/>
                          <w:szCs w:val="17"/>
                          <w:lang w:val="en-GB"/>
                        </w:rPr>
                        <w:t>1</w:t>
                      </w:r>
                      <w:r w:rsidRPr="00D323A9">
                        <w:rPr>
                          <w:rFonts w:ascii="Helvetica" w:hAnsi="Helvetica" w:cs="Helvetica"/>
                          <w:sz w:val="17"/>
                          <w:szCs w:val="17"/>
                          <w:lang w:val="en-GB"/>
                        </w:rPr>
                        <w:t>.</w:t>
                      </w:r>
                      <w:r w:rsidRPr="00D323A9">
                        <w:rPr>
                          <w:rFonts w:ascii="Helvetica" w:hAnsi="Helvetica" w:cs="Helvetica"/>
                          <w:color w:val="DF6528"/>
                          <w:sz w:val="17"/>
                          <w:szCs w:val="17"/>
                          <w:lang w:val="en-GB"/>
                        </w:rPr>
                        <w:t xml:space="preserve"> </w:t>
                      </w:r>
                      <w:r w:rsidRPr="00D323A9">
                        <w:rPr>
                          <w:rFonts w:ascii="Helvetica" w:hAnsi="Helvetica" w:cs="Helvetica"/>
                          <w:color w:val="141413"/>
                          <w:sz w:val="17"/>
                          <w:szCs w:val="17"/>
                          <w:lang w:val="en-GB"/>
                        </w:rPr>
                        <w:t>Mutations in the epidermal growth factor receptor gene associated with glioblastoma and</w:t>
                      </w:r>
                      <w:r w:rsidR="0042211B">
                        <w:rPr>
                          <w:rFonts w:ascii="Helvetica" w:hAnsi="Helvetica" w:cs="Helvetica"/>
                          <w:color w:val="141413"/>
                          <w:sz w:val="17"/>
                          <w:szCs w:val="17"/>
                          <w:lang w:val="en-GB"/>
                        </w:rPr>
                        <w:t xml:space="preserve"> non-small cell</w:t>
                      </w:r>
                      <w:r w:rsidRPr="00D323A9">
                        <w:rPr>
                          <w:rFonts w:ascii="Helvetica" w:hAnsi="Helvetica" w:cs="Helvetica"/>
                          <w:color w:val="141413"/>
                          <w:sz w:val="17"/>
                          <w:szCs w:val="17"/>
                          <w:lang w:val="en-GB"/>
                        </w:rPr>
                        <w:t xml:space="preserve"> lung cancer</w:t>
                      </w:r>
                      <w:r w:rsidR="0042211B">
                        <w:rPr>
                          <w:rFonts w:ascii="Helvetica" w:hAnsi="Helvetica" w:cs="Helvetica"/>
                          <w:color w:val="141413"/>
                          <w:sz w:val="17"/>
                          <w:szCs w:val="17"/>
                          <w:lang w:val="en-GB"/>
                        </w:rPr>
                        <w:t>s (NSCLC)</w:t>
                      </w:r>
                      <w:r w:rsidRPr="00D323A9">
                        <w:rPr>
                          <w:rFonts w:ascii="Helvetica" w:hAnsi="Helvetica" w:cs="Helvetica"/>
                          <w:color w:val="141413"/>
                          <w:sz w:val="17"/>
                          <w:szCs w:val="17"/>
                          <w:lang w:val="en-GB"/>
                        </w:rPr>
                        <w:t xml:space="preserve">. Missense mutations reported from glioblastoma are clustered in the extracellular domain. The most common mutations are annotated and indicated by marks above the gene bar for glioblastoma. In contrast, mutations reported from lung cancer are located in the kinase domain, indicated below the gene bar. </w:t>
                      </w:r>
                      <w:r>
                        <w:rPr>
                          <w:rFonts w:ascii="Helvetica" w:hAnsi="Helvetica" w:cs="Helvetica"/>
                          <w:color w:val="141413"/>
                          <w:sz w:val="17"/>
                          <w:szCs w:val="17"/>
                        </w:rPr>
                        <w:t>(</w:t>
                      </w:r>
                      <w:proofErr w:type="spellStart"/>
                      <w:r>
                        <w:rPr>
                          <w:rFonts w:ascii="Helvetica" w:hAnsi="Helvetica" w:cs="Helvetica"/>
                          <w:color w:val="141413"/>
                          <w:sz w:val="17"/>
                          <w:szCs w:val="17"/>
                        </w:rPr>
                        <w:t>Hegi</w:t>
                      </w:r>
                      <w:proofErr w:type="spellEnd"/>
                      <w:r>
                        <w:rPr>
                          <w:rFonts w:ascii="Helvetica" w:hAnsi="Helvetica" w:cs="Helvetica"/>
                          <w:color w:val="141413"/>
                          <w:sz w:val="17"/>
                          <w:szCs w:val="17"/>
                        </w:rPr>
                        <w:t xml:space="preserve"> et al. 2012, </w:t>
                      </w:r>
                      <w:proofErr w:type="spellStart"/>
                      <w:r>
                        <w:rPr>
                          <w:rFonts w:ascii="Helvetica" w:hAnsi="Helvetica" w:cs="Helvetica"/>
                          <w:sz w:val="17"/>
                          <w:szCs w:val="17"/>
                        </w:rPr>
                        <w:t>Curr</w:t>
                      </w:r>
                      <w:proofErr w:type="spellEnd"/>
                      <w:r>
                        <w:rPr>
                          <w:rFonts w:ascii="Helvetica" w:hAnsi="Helvetica" w:cs="Helvetica"/>
                          <w:sz w:val="17"/>
                          <w:szCs w:val="17"/>
                        </w:rPr>
                        <w:t xml:space="preserve"> </w:t>
                      </w:r>
                      <w:proofErr w:type="spellStart"/>
                      <w:r>
                        <w:rPr>
                          <w:rFonts w:ascii="Helvetica" w:hAnsi="Helvetica" w:cs="Helvetica"/>
                          <w:sz w:val="17"/>
                          <w:szCs w:val="17"/>
                        </w:rPr>
                        <w:t>Opin</w:t>
                      </w:r>
                      <w:proofErr w:type="spellEnd"/>
                      <w:r>
                        <w:rPr>
                          <w:rFonts w:ascii="Helvetica" w:hAnsi="Helvetica" w:cs="Helvetica"/>
                          <w:sz w:val="17"/>
                          <w:szCs w:val="17"/>
                        </w:rPr>
                        <w:t xml:space="preserve"> </w:t>
                      </w:r>
                      <w:proofErr w:type="spellStart"/>
                      <w:r>
                        <w:rPr>
                          <w:rFonts w:ascii="Helvetica" w:hAnsi="Helvetica" w:cs="Helvetica"/>
                          <w:sz w:val="17"/>
                          <w:szCs w:val="17"/>
                        </w:rPr>
                        <w:t>Neurol</w:t>
                      </w:r>
                      <w:proofErr w:type="spellEnd"/>
                      <w:r>
                        <w:rPr>
                          <w:rFonts w:ascii="Helvetica" w:hAnsi="Helvetica" w:cs="Helvetica"/>
                          <w:sz w:val="17"/>
                          <w:szCs w:val="17"/>
                        </w:rPr>
                        <w:t xml:space="preserve"> 25:774-9)</w:t>
                      </w:r>
                    </w:p>
                  </w:txbxContent>
                </v:textbox>
                <w10:wrap type="topAndBottom"/>
              </v:shape>
            </w:pict>
          </mc:Fallback>
        </mc:AlternateContent>
      </w:r>
      <w:r w:rsidRPr="00DA2C8D">
        <w:rPr>
          <w:noProof/>
          <w:lang w:eastAsia="en-GB"/>
        </w:rPr>
        <w:drawing>
          <wp:anchor distT="0" distB="0" distL="114300" distR="114300" simplePos="0" relativeHeight="251670528" behindDoc="0" locked="0" layoutInCell="1" allowOverlap="1" wp14:anchorId="38A60C16" wp14:editId="552A84AD">
            <wp:simplePos x="0" y="0"/>
            <wp:positionH relativeFrom="column">
              <wp:posOffset>-3175</wp:posOffset>
            </wp:positionH>
            <wp:positionV relativeFrom="paragraph">
              <wp:posOffset>433657</wp:posOffset>
            </wp:positionV>
            <wp:extent cx="4000500" cy="1864360"/>
            <wp:effectExtent l="0" t="0" r="12700" b="0"/>
            <wp:wrapNone/>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00500" cy="1864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2C8D">
        <w:t xml:space="preserve">40% of GBM cases show mutations in the EGFR gene. Particularly common (26%) is a truncation of the extracellular domain by deletion of exons 2 to 7 (EGFR </w:t>
      </w:r>
      <w:proofErr w:type="spellStart"/>
      <w:r w:rsidRPr="00DA2C8D">
        <w:t>vIII</w:t>
      </w:r>
      <w:proofErr w:type="spellEnd"/>
      <w:r w:rsidRPr="00DA2C8D">
        <w:t xml:space="preserve">, </w:t>
      </w:r>
      <w:r w:rsidRPr="00DA2C8D">
        <w:rPr>
          <w:b/>
        </w:rPr>
        <w:t xml:space="preserve">Fig. </w:t>
      </w:r>
      <w:r w:rsidR="00B41543">
        <w:rPr>
          <w:b/>
        </w:rPr>
        <w:t>1</w:t>
      </w:r>
      <w:r w:rsidRPr="00DA2C8D">
        <w:t>).</w:t>
      </w:r>
    </w:p>
    <w:p w14:paraId="3E2571B3" w14:textId="3B3CBFCF" w:rsidR="003F222C" w:rsidRDefault="00492F23" w:rsidP="00492F23">
      <w:pPr>
        <w:pStyle w:val="list0020paragraph"/>
        <w:ind w:left="0"/>
      </w:pPr>
      <w:r w:rsidRPr="00DA2C8D">
        <w:t>a) How does this truncation lead to EGFR hyperactivation?</w:t>
      </w:r>
    </w:p>
    <w:p w14:paraId="23AB84D0" w14:textId="33256F23" w:rsidR="00492F23" w:rsidRPr="00DA2C8D" w:rsidRDefault="00492F23" w:rsidP="00492F23">
      <w:pPr>
        <w:pStyle w:val="list0020paragraph"/>
        <w:ind w:left="0"/>
        <w:rPr>
          <w:ins w:id="1" w:author="Constam Daniel" w:date="2022-02-28T15:40:00Z"/>
        </w:rPr>
      </w:pPr>
      <w:r w:rsidRPr="00DA2C8D">
        <w:t xml:space="preserve">b) </w:t>
      </w:r>
      <w:r w:rsidR="00F747FB" w:rsidRPr="00DA2C8D">
        <w:t>O</w:t>
      </w:r>
      <w:r w:rsidR="00873789" w:rsidRPr="00DA2C8D">
        <w:t xml:space="preserve">ncogenic </w:t>
      </w:r>
      <w:r w:rsidR="000A124C" w:rsidRPr="00DA2C8D">
        <w:t xml:space="preserve">KRAS </w:t>
      </w:r>
      <w:r w:rsidR="00873789" w:rsidRPr="00DA2C8D">
        <w:t>mutations</w:t>
      </w:r>
      <w:r w:rsidR="00F747FB" w:rsidRPr="00DA2C8D">
        <w:t xml:space="preserve"> are extremely rare in GBM</w:t>
      </w:r>
      <w:r w:rsidR="00655B79">
        <w:t>. T</w:t>
      </w:r>
      <w:r w:rsidR="00AF5CAF" w:rsidRPr="00DA2C8D">
        <w:t>hey</w:t>
      </w:r>
      <w:r w:rsidR="00655B79">
        <w:t xml:space="preserve"> also</w:t>
      </w:r>
      <w:r w:rsidR="00AF5CAF" w:rsidRPr="00DA2C8D">
        <w:t xml:space="preserve"> only </w:t>
      </w:r>
      <w:r w:rsidR="00655B79">
        <w:t xml:space="preserve">very rarely </w:t>
      </w:r>
      <w:r w:rsidR="00F747FB" w:rsidRPr="00DA2C8D">
        <w:t xml:space="preserve">co-occur </w:t>
      </w:r>
      <w:r w:rsidR="00AF5CAF" w:rsidRPr="00DA2C8D">
        <w:t>with</w:t>
      </w:r>
      <w:r w:rsidR="00873789" w:rsidRPr="00DA2C8D">
        <w:t xml:space="preserve"> EGFR</w:t>
      </w:r>
      <w:r w:rsidR="00AF5CAF" w:rsidRPr="00DA2C8D">
        <w:t xml:space="preserve"> </w:t>
      </w:r>
      <w:r w:rsidR="00873789" w:rsidRPr="00DA2C8D">
        <w:t>muta</w:t>
      </w:r>
      <w:r w:rsidR="00AF5CAF" w:rsidRPr="00DA2C8D">
        <w:t xml:space="preserve">tions </w:t>
      </w:r>
      <w:r w:rsidR="0042211B" w:rsidRPr="00DA2C8D">
        <w:t>NSCLCs</w:t>
      </w:r>
      <w:r w:rsidR="00F747FB" w:rsidRPr="00DA2C8D">
        <w:t xml:space="preserve"> </w:t>
      </w:r>
      <w:r w:rsidR="00655B79">
        <w:t xml:space="preserve">(&lt;5% of all all cases </w:t>
      </w:r>
      <w:r w:rsidR="00AF5CAF" w:rsidRPr="00DA2C8D">
        <w:t>examined</w:t>
      </w:r>
      <w:r w:rsidR="00655B79">
        <w:t>)</w:t>
      </w:r>
      <w:r w:rsidR="00F747FB" w:rsidRPr="00DA2C8D">
        <w:t>.</w:t>
      </w:r>
      <w:r w:rsidR="0042211B" w:rsidRPr="00DA2C8D">
        <w:t xml:space="preserve"> </w:t>
      </w:r>
      <w:r w:rsidRPr="00DA2C8D">
        <w:t xml:space="preserve">If </w:t>
      </w:r>
      <w:r w:rsidR="006565F0" w:rsidRPr="00DA2C8D">
        <w:t>GBMs</w:t>
      </w:r>
      <w:r w:rsidRPr="00DA2C8D">
        <w:t xml:space="preserve"> become resistant to </w:t>
      </w:r>
      <w:r w:rsidRPr="00DA2C8D">
        <w:rPr>
          <w:i/>
          <w:iCs/>
        </w:rPr>
        <w:t>all</w:t>
      </w:r>
      <w:r w:rsidRPr="00DA2C8D">
        <w:t xml:space="preserve"> available </w:t>
      </w:r>
      <w:r w:rsidR="00652370" w:rsidRPr="00DA2C8D">
        <w:t xml:space="preserve">EGFR </w:t>
      </w:r>
      <w:r w:rsidRPr="00DA2C8D">
        <w:t xml:space="preserve">inhibitors, would it make sense to consider treating patients with the </w:t>
      </w:r>
      <w:r w:rsidR="006565F0" w:rsidRPr="00DA2C8D">
        <w:t xml:space="preserve">recently approved </w:t>
      </w:r>
      <w:r w:rsidRPr="00DA2C8D">
        <w:t>KRAS inhibitor</w:t>
      </w:r>
      <w:r w:rsidR="00655B79">
        <w:t xml:space="preserve"> </w:t>
      </w:r>
      <w:proofErr w:type="spellStart"/>
      <w:r w:rsidR="00655B79">
        <w:t>Sotorasib</w:t>
      </w:r>
      <w:proofErr w:type="spellEnd"/>
      <w:r w:rsidRPr="00DA2C8D">
        <w:t>? Why or why not?</w:t>
      </w:r>
    </w:p>
    <w:p w14:paraId="53255409" w14:textId="30359782" w:rsidR="00E15B14" w:rsidRPr="00DA2C8D" w:rsidRDefault="00492F23" w:rsidP="00E15B14">
      <w:pPr>
        <w:pStyle w:val="list0020paragraph"/>
        <w:ind w:left="0"/>
        <w:rPr>
          <w:ins w:id="2" w:author="Constam Daniel" w:date="2022-02-28T15:40:00Z"/>
        </w:rPr>
      </w:pPr>
      <w:r w:rsidRPr="00DA2C8D">
        <w:t>c) Why are only so few mutations in Ras oncogenic, compared to the many different oncogenic point mutations found in EGFR?</w:t>
      </w:r>
    </w:p>
    <w:p w14:paraId="6BE87A26" w14:textId="0A01B74B" w:rsidR="005F103D" w:rsidRPr="00DA2C8D" w:rsidRDefault="005F103D" w:rsidP="005F103D">
      <w:pPr>
        <w:pStyle w:val="list0020paragraph"/>
        <w:ind w:left="0"/>
        <w:rPr>
          <w:b/>
        </w:rPr>
      </w:pPr>
      <w:r w:rsidRPr="00DA2C8D">
        <w:rPr>
          <w:b/>
        </w:rPr>
        <w:lastRenderedPageBreak/>
        <w:t xml:space="preserve">4) </w:t>
      </w:r>
      <w:r w:rsidRPr="00DA2C8D">
        <w:rPr>
          <w:b/>
          <w:bCs/>
        </w:rPr>
        <w:t xml:space="preserve">Data interpretation: </w:t>
      </w:r>
      <w:r w:rsidRPr="00DA2C8D">
        <w:rPr>
          <w:b/>
        </w:rPr>
        <w:t>Therapeutic targeting of KRAS in lung cancer</w:t>
      </w:r>
    </w:p>
    <w:p w14:paraId="50A2F5B2" w14:textId="77DA183B" w:rsidR="005F103D" w:rsidRPr="00DA2C8D" w:rsidRDefault="005F103D" w:rsidP="005F103D">
      <w:pPr>
        <w:pStyle w:val="list0020paragraph"/>
        <w:ind w:left="0"/>
      </w:pPr>
      <w:r w:rsidRPr="00DA2C8D">
        <w:t>In lung adenocarcinoma (</w:t>
      </w:r>
      <w:proofErr w:type="spellStart"/>
      <w:r w:rsidRPr="00DA2C8D">
        <w:t>LuAd</w:t>
      </w:r>
      <w:proofErr w:type="spellEnd"/>
      <w:r w:rsidRPr="00DA2C8D">
        <w:t xml:space="preserve">), activating mutations in either KRAS or EGFR </w:t>
      </w:r>
      <w:r w:rsidR="00031239">
        <w:t>are</w:t>
      </w:r>
      <w:r w:rsidRPr="00DA2C8D">
        <w:t xml:space="preserve"> mutually exclusive. EGFR inhibitors are clinically approved for non-small cell lung carcinoma (NSCLC). However, only 70% of patients respond, and these do so only transiently (&lt;12 months). In a search for strategies to overcome drug resistance, researchers have investigated the effect of inhibiting MEK, a kinase downstream of KRAS that mediates activation of the so-called extracellular signal-regulated kinase ERK1:</w:t>
      </w:r>
    </w:p>
    <w:p w14:paraId="16B88B1A" w14:textId="77777777" w:rsidR="005F103D" w:rsidRPr="00DA2C8D" w:rsidRDefault="005F103D" w:rsidP="005F103D">
      <w:pPr>
        <w:pStyle w:val="list0020paragraph"/>
        <w:ind w:left="0"/>
        <w:jc w:val="center"/>
      </w:pPr>
      <w:r w:rsidRPr="00DA2C8D">
        <w:t xml:space="preserve">RAS/Raf </w:t>
      </w:r>
      <w:r w:rsidRPr="00DA2C8D">
        <w:sym w:font="Wingdings" w:char="F0E0"/>
      </w:r>
      <w:r w:rsidRPr="00DA2C8D">
        <w:t xml:space="preserve"> MEK </w:t>
      </w:r>
      <w:r w:rsidRPr="00DA2C8D">
        <w:sym w:font="Wingdings" w:char="F0E0"/>
      </w:r>
      <w:r w:rsidRPr="00DA2C8D">
        <w:t xml:space="preserve"> ERK1 </w:t>
      </w:r>
      <w:r w:rsidRPr="00DA2C8D">
        <w:sym w:font="Wingdings" w:char="F0E0"/>
      </w:r>
      <w:r w:rsidRPr="00DA2C8D">
        <w:t xml:space="preserve"> cell proliferation &amp; growth</w:t>
      </w:r>
    </w:p>
    <w:p w14:paraId="343408E9" w14:textId="6724608C" w:rsidR="005F103D" w:rsidRPr="00DA2C8D" w:rsidRDefault="005F103D" w:rsidP="005F103D">
      <w:pPr>
        <w:pStyle w:val="list0020paragraph"/>
        <w:ind w:left="0"/>
      </w:pPr>
      <w:r w:rsidRPr="00DA2C8D">
        <w:t xml:space="preserve">a) In a subset of metastatic NSCLC patients carrying the oncogenic Val600&gt;Glu mutation in the Raf family member B-RAF, a combination treatment with the V600E mutant-specific </w:t>
      </w:r>
      <w:r w:rsidR="002C6601">
        <w:t xml:space="preserve">B-RAF </w:t>
      </w:r>
      <w:r w:rsidRPr="00DA2C8D">
        <w:t xml:space="preserve">inhibitor </w:t>
      </w:r>
      <w:r w:rsidR="002C6601">
        <w:t>(</w:t>
      </w:r>
      <w:proofErr w:type="spellStart"/>
      <w:r w:rsidR="002C6601">
        <w:t>BRAFi</w:t>
      </w:r>
      <w:proofErr w:type="spellEnd"/>
      <w:r w:rsidR="002C6601">
        <w:t xml:space="preserve">) </w:t>
      </w:r>
      <w:r w:rsidRPr="00DA2C8D">
        <w:t xml:space="preserve">dabrafenib plus the MEK inhibitor </w:t>
      </w:r>
      <w:r w:rsidR="002C6601">
        <w:t>(</w:t>
      </w:r>
      <w:proofErr w:type="spellStart"/>
      <w:r w:rsidR="002C6601">
        <w:t>MEKi</w:t>
      </w:r>
      <w:proofErr w:type="spellEnd"/>
      <w:r w:rsidR="002C6601">
        <w:t xml:space="preserve">) </w:t>
      </w:r>
      <w:r w:rsidRPr="00DA2C8D">
        <w:t xml:space="preserve">trametinib has been approved by the FDA in 2018. </w:t>
      </w:r>
      <w:r w:rsidR="002C6601">
        <w:t xml:space="preserve">Given this synergism with </w:t>
      </w:r>
      <w:proofErr w:type="spellStart"/>
      <w:r w:rsidR="002C6601">
        <w:t>BRAFi</w:t>
      </w:r>
      <w:proofErr w:type="spellEnd"/>
      <w:r w:rsidR="002C6601">
        <w:t>, s</w:t>
      </w:r>
      <w:r w:rsidRPr="00DA2C8D">
        <w:t xml:space="preserve">hould one </w:t>
      </w:r>
      <w:r w:rsidR="002C6601">
        <w:t xml:space="preserve">also </w:t>
      </w:r>
      <w:r w:rsidRPr="00DA2C8D">
        <w:t>consider combin</w:t>
      </w:r>
      <w:r w:rsidR="002C6601">
        <w:t xml:space="preserve">e </w:t>
      </w:r>
      <w:proofErr w:type="spellStart"/>
      <w:r w:rsidR="002C6601">
        <w:t>MEKi</w:t>
      </w:r>
      <w:proofErr w:type="spellEnd"/>
      <w:r w:rsidRPr="00DA2C8D">
        <w:t xml:space="preserve"> with second generation EGFR/ERBB family inhibitors? Why or why not? </w:t>
      </w:r>
    </w:p>
    <w:p w14:paraId="724837B9" w14:textId="77777777" w:rsidR="005F103D" w:rsidRPr="00DA2C8D" w:rsidRDefault="005F103D" w:rsidP="00BA0E90">
      <w:pPr>
        <w:pStyle w:val="Normal1"/>
        <w:jc w:val="center"/>
      </w:pPr>
      <w:r w:rsidRPr="00DA2C8D">
        <w:rPr>
          <w:noProof/>
        </w:rPr>
        <w:drawing>
          <wp:inline distT="0" distB="0" distL="0" distR="0" wp14:anchorId="113A40D7" wp14:editId="46AEE55F">
            <wp:extent cx="4654418" cy="429354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8"/>
                    <a:srcRect l="3315" t="20392" r="6653" b="20916"/>
                    <a:stretch/>
                  </pic:blipFill>
                  <pic:spPr bwMode="auto">
                    <a:xfrm>
                      <a:off x="0" y="0"/>
                      <a:ext cx="4688193" cy="4324704"/>
                    </a:xfrm>
                    <a:prstGeom prst="rect">
                      <a:avLst/>
                    </a:prstGeom>
                    <a:ln>
                      <a:noFill/>
                    </a:ln>
                    <a:extLst>
                      <a:ext uri="{53640926-AAD7-44D8-BBD7-CCE9431645EC}">
                        <a14:shadowObscured xmlns:a14="http://schemas.microsoft.com/office/drawing/2010/main"/>
                      </a:ext>
                    </a:extLst>
                  </pic:spPr>
                </pic:pic>
              </a:graphicData>
            </a:graphic>
          </wp:inline>
        </w:drawing>
      </w:r>
    </w:p>
    <w:p w14:paraId="05FBA48D" w14:textId="3EFE0E6C" w:rsidR="00677B43" w:rsidRPr="004B5B77" w:rsidRDefault="005F103D" w:rsidP="005F103D">
      <w:pPr>
        <w:pStyle w:val="list0020paragraph"/>
        <w:ind w:left="0"/>
        <w:rPr>
          <w:sz w:val="20"/>
          <w:szCs w:val="20"/>
        </w:rPr>
      </w:pPr>
      <w:r w:rsidRPr="004B5B77">
        <w:rPr>
          <w:b/>
          <w:i/>
          <w:iCs/>
          <w:sz w:val="20"/>
          <w:szCs w:val="20"/>
        </w:rPr>
        <w:t xml:space="preserve">FIGURE </w:t>
      </w:r>
      <w:r w:rsidR="001D4579" w:rsidRPr="004B5B77">
        <w:rPr>
          <w:b/>
          <w:i/>
          <w:iCs/>
          <w:sz w:val="20"/>
          <w:szCs w:val="20"/>
        </w:rPr>
        <w:t>2</w:t>
      </w:r>
      <w:r w:rsidRPr="004B5B77">
        <w:rPr>
          <w:b/>
          <w:i/>
          <w:iCs/>
          <w:sz w:val="20"/>
          <w:szCs w:val="20"/>
        </w:rPr>
        <w:t>.</w:t>
      </w:r>
      <w:r w:rsidRPr="004B5B77">
        <w:rPr>
          <w:i/>
          <w:iCs/>
          <w:sz w:val="20"/>
          <w:szCs w:val="20"/>
        </w:rPr>
        <w:t xml:space="preserve"> </w:t>
      </w:r>
      <w:r w:rsidRPr="004B5B77">
        <w:rPr>
          <w:b/>
          <w:bCs/>
          <w:i/>
          <w:iCs/>
          <w:sz w:val="20"/>
          <w:szCs w:val="20"/>
        </w:rPr>
        <w:t>Analysis of tumors in KM mice that were engineered to express KrasG12D and elevated levels of another oncogene, c-Myc, specifically in lung epithelial cells. A)</w:t>
      </w:r>
      <w:r w:rsidRPr="004B5B77">
        <w:rPr>
          <w:i/>
          <w:iCs/>
          <w:sz w:val="20"/>
          <w:szCs w:val="20"/>
        </w:rPr>
        <w:t xml:space="preserve"> Multiple papillary lung adenocarcinoma in situ 6 weeks post-induction of oncogenic KrasG12D and c-Myc alleles, stained (brown) for phosphorylated extracellular signal-regulated kinase (p-ERK). </w:t>
      </w:r>
      <w:r w:rsidRPr="004B5B77">
        <w:rPr>
          <w:b/>
          <w:bCs/>
          <w:i/>
          <w:iCs/>
          <w:sz w:val="20"/>
          <w:szCs w:val="20"/>
        </w:rPr>
        <w:t>B)</w:t>
      </w:r>
      <w:r w:rsidRPr="004B5B77">
        <w:rPr>
          <w:i/>
          <w:iCs/>
          <w:sz w:val="20"/>
          <w:szCs w:val="20"/>
        </w:rPr>
        <w:t xml:space="preserve"> Immunohistochemical staining of p-ERK in liver metastases 6 months post-induction. Quantification of the fraction of stained cells per metastasis is shown below. </w:t>
      </w:r>
      <w:r w:rsidRPr="004B5B77">
        <w:rPr>
          <w:b/>
          <w:bCs/>
          <w:i/>
          <w:iCs/>
          <w:sz w:val="20"/>
          <w:szCs w:val="20"/>
        </w:rPr>
        <w:t>C)</w:t>
      </w:r>
      <w:r w:rsidRPr="004B5B77">
        <w:rPr>
          <w:i/>
          <w:iCs/>
          <w:sz w:val="20"/>
          <w:szCs w:val="20"/>
        </w:rPr>
        <w:t xml:space="preserve"> Histological quantification of tumor burden in lungs of KM mice treated daily with neratinib or erlotinib for 4 weeks, commencing 2 weeks after induction of oncogenic KrasG12D and c-Myc alleles. </w:t>
      </w:r>
      <w:r w:rsidRPr="004B5B77">
        <w:rPr>
          <w:b/>
          <w:bCs/>
          <w:i/>
          <w:iCs/>
          <w:sz w:val="20"/>
          <w:szCs w:val="20"/>
        </w:rPr>
        <w:t>D)</w:t>
      </w:r>
      <w:r w:rsidRPr="004B5B77">
        <w:rPr>
          <w:i/>
          <w:iCs/>
          <w:sz w:val="20"/>
          <w:szCs w:val="20"/>
        </w:rPr>
        <w:t xml:space="preserve"> Overall survival of tumor-bearing KM mice treated daily for 1 week (orange bar) with neratinib, or with the MEK inhibitor trametinib, or both, then followed without further intervention. Treatment was commenced at 5 weeks; the number of mice analyzed per group is indicated in brackets). Log-rank </w:t>
      </w:r>
      <w:r w:rsidRPr="004B5B77">
        <w:rPr>
          <w:i/>
          <w:iCs/>
          <w:sz w:val="20"/>
          <w:szCs w:val="20"/>
        </w:rPr>
        <w:lastRenderedPageBreak/>
        <w:t xml:space="preserve">hazard ratios (HR ± 95% confidence interval) and P values are shown for the indicated comparisons (dashed lines). </w:t>
      </w:r>
      <w:r w:rsidRPr="004B5B77">
        <w:rPr>
          <w:b/>
          <w:bCs/>
          <w:i/>
          <w:iCs/>
          <w:sz w:val="20"/>
          <w:szCs w:val="20"/>
        </w:rPr>
        <w:t>E)</w:t>
      </w:r>
      <w:r w:rsidRPr="004B5B77">
        <w:rPr>
          <w:i/>
          <w:iCs/>
          <w:sz w:val="20"/>
          <w:szCs w:val="20"/>
        </w:rPr>
        <w:t xml:space="preserve"> Lysates of individual tumors from mice treated with neratinib and/or trametinib for 3 days, </w:t>
      </w:r>
      <w:proofErr w:type="spellStart"/>
      <w:r w:rsidRPr="004B5B77">
        <w:rPr>
          <w:i/>
          <w:iCs/>
          <w:sz w:val="20"/>
          <w:szCs w:val="20"/>
        </w:rPr>
        <w:t>analysed</w:t>
      </w:r>
      <w:proofErr w:type="spellEnd"/>
      <w:r w:rsidRPr="004B5B77">
        <w:rPr>
          <w:i/>
          <w:iCs/>
          <w:sz w:val="20"/>
          <w:szCs w:val="20"/>
        </w:rPr>
        <w:t xml:space="preserve"> by Western blotting using antibodies against the indicated proteins (total, t) or specific phosphorylated tyrosine (Y) or serine (S) </w:t>
      </w:r>
      <w:r w:rsidR="00043E6B" w:rsidRPr="004B5B77">
        <w:rPr>
          <w:i/>
          <w:iCs/>
          <w:sz w:val="20"/>
          <w:szCs w:val="20"/>
        </w:rPr>
        <w:t xml:space="preserve">residues </w:t>
      </w:r>
      <w:r w:rsidRPr="004B5B77">
        <w:rPr>
          <w:i/>
          <w:iCs/>
          <w:sz w:val="20"/>
          <w:szCs w:val="20"/>
        </w:rPr>
        <w:t>that mark their activation</w:t>
      </w:r>
      <w:r w:rsidRPr="00DA2C8D">
        <w:rPr>
          <w:sz w:val="20"/>
          <w:szCs w:val="20"/>
        </w:rPr>
        <w:t>.</w:t>
      </w:r>
    </w:p>
    <w:p w14:paraId="7FC81E3B" w14:textId="77777777" w:rsidR="003F222C" w:rsidRDefault="003F222C" w:rsidP="001D4579">
      <w:pPr>
        <w:pStyle w:val="list0020paragraph"/>
        <w:ind w:left="0"/>
      </w:pPr>
    </w:p>
    <w:p w14:paraId="495E5F31" w14:textId="61A4867C" w:rsidR="004B5B77" w:rsidRDefault="001D4579" w:rsidP="001D4579">
      <w:pPr>
        <w:pStyle w:val="list0020paragraph"/>
        <w:ind w:left="0"/>
      </w:pPr>
      <w:r w:rsidRPr="00DA2C8D">
        <w:t xml:space="preserve">b) </w:t>
      </w:r>
      <w:r w:rsidR="00912646">
        <w:t>T</w:t>
      </w:r>
      <w:r w:rsidRPr="00DA2C8D">
        <w:t xml:space="preserve">he ERBB inhibitor neratinib </w:t>
      </w:r>
      <w:r w:rsidR="00912646">
        <w:t xml:space="preserve">was administered </w:t>
      </w:r>
      <w:r w:rsidRPr="00DA2C8D">
        <w:t xml:space="preserve">with or without trametinib to </w:t>
      </w:r>
      <w:r w:rsidR="00912646">
        <w:t xml:space="preserve">engineered </w:t>
      </w:r>
      <w:r w:rsidRPr="00DA2C8D">
        <w:t>mice that express oncogenic mutant Kras</w:t>
      </w:r>
      <w:r w:rsidRPr="00DA2C8D">
        <w:rPr>
          <w:vertAlign w:val="superscript"/>
        </w:rPr>
        <w:t>G12D</w:t>
      </w:r>
      <w:r w:rsidRPr="00DA2C8D">
        <w:t xml:space="preserve"> </w:t>
      </w:r>
      <w:r w:rsidR="00912646">
        <w:t xml:space="preserve">specifically </w:t>
      </w:r>
      <w:r w:rsidRPr="00DA2C8D">
        <w:t xml:space="preserve">in lung epithelial cells. c-Myc, a transcription factor important for most cancer types, was overexpressed </w:t>
      </w:r>
      <w:r w:rsidR="00912646">
        <w:t xml:space="preserve">as a transgene </w:t>
      </w:r>
      <w:r w:rsidRPr="00DA2C8D">
        <w:t>in the same cells, allowing Kras</w:t>
      </w:r>
      <w:r w:rsidRPr="00DA2C8D">
        <w:rPr>
          <w:vertAlign w:val="superscript"/>
        </w:rPr>
        <w:t>G12D</w:t>
      </w:r>
      <w:r w:rsidRPr="00DA2C8D">
        <w:t xml:space="preserve"> to</w:t>
      </w:r>
      <w:r w:rsidR="00912646">
        <w:t xml:space="preserve"> </w:t>
      </w:r>
      <w:r w:rsidR="00912646" w:rsidRPr="00DA2C8D">
        <w:t>rapidly</w:t>
      </w:r>
      <w:r w:rsidRPr="00DA2C8D">
        <w:t xml:space="preserve"> induce multiple tumors </w:t>
      </w:r>
      <w:r w:rsidR="00912646">
        <w:t>(</w:t>
      </w:r>
      <w:r w:rsidRPr="00DA2C8D">
        <w:t xml:space="preserve">within </w:t>
      </w:r>
      <w:r w:rsidR="00912646">
        <w:t>≤</w:t>
      </w:r>
      <w:r w:rsidRPr="00DA2C8D">
        <w:t>6 weeks</w:t>
      </w:r>
      <w:r w:rsidR="00912646">
        <w:t>)</w:t>
      </w:r>
      <w:r w:rsidRPr="00DA2C8D">
        <w:t>. Less than 5% of those lesions (</w:t>
      </w:r>
      <w:r w:rsidRPr="00DA2C8D">
        <w:rPr>
          <w:b/>
          <w:bCs/>
        </w:rPr>
        <w:t xml:space="preserve">Fig. </w:t>
      </w:r>
      <w:r>
        <w:rPr>
          <w:b/>
          <w:bCs/>
        </w:rPr>
        <w:t>2</w:t>
      </w:r>
      <w:r w:rsidRPr="00DA2C8D">
        <w:rPr>
          <w:b/>
          <w:bCs/>
        </w:rPr>
        <w:t>A</w:t>
      </w:r>
      <w:r w:rsidRPr="00DA2C8D">
        <w:t>, magnified area), and only a fraction of cancerous cells in liver metastases of older mice (6 months) stained positive for p-ERK1 (</w:t>
      </w:r>
      <w:r w:rsidRPr="00DA2C8D">
        <w:rPr>
          <w:b/>
          <w:bCs/>
        </w:rPr>
        <w:t xml:space="preserve">Fig. </w:t>
      </w:r>
      <w:r>
        <w:rPr>
          <w:b/>
          <w:bCs/>
        </w:rPr>
        <w:t>2</w:t>
      </w:r>
      <w:r w:rsidRPr="00DA2C8D">
        <w:rPr>
          <w:b/>
          <w:bCs/>
        </w:rPr>
        <w:t>B</w:t>
      </w:r>
      <w:r w:rsidRPr="009244CD">
        <w:t xml:space="preserve">). </w:t>
      </w:r>
    </w:p>
    <w:p w14:paraId="204F3C9C" w14:textId="284192D1" w:rsidR="004B5B77" w:rsidRDefault="001D4579" w:rsidP="004B5B77">
      <w:pPr>
        <w:pStyle w:val="list0020paragraph"/>
        <w:numPr>
          <w:ilvl w:val="0"/>
          <w:numId w:val="9"/>
        </w:numPr>
        <w:spacing w:after="0"/>
        <w:ind w:left="567"/>
      </w:pPr>
      <w:r w:rsidRPr="009244CD">
        <w:t xml:space="preserve">Why </w:t>
      </w:r>
      <w:r w:rsidR="00912646">
        <w:t xml:space="preserve">was </w:t>
      </w:r>
      <w:r w:rsidR="00031239">
        <w:t>this</w:t>
      </w:r>
      <w:r w:rsidR="00912646">
        <w:t xml:space="preserve"> </w:t>
      </w:r>
      <w:r w:rsidR="00031239">
        <w:t>unexpected</w:t>
      </w:r>
      <w:r w:rsidR="00912646">
        <w:t xml:space="preserve"> </w:t>
      </w:r>
      <w:r w:rsidR="00031239">
        <w:t>(</w:t>
      </w:r>
      <w:r w:rsidR="00031239">
        <w:t xml:space="preserve">back </w:t>
      </w:r>
      <w:r w:rsidR="00031239">
        <w:t xml:space="preserve">in 2018) that </w:t>
      </w:r>
      <w:r w:rsidR="00031239" w:rsidRPr="00DA2C8D">
        <w:t>Kras</w:t>
      </w:r>
      <w:r w:rsidR="00031239" w:rsidRPr="00031239">
        <w:rPr>
          <w:vertAlign w:val="superscript"/>
        </w:rPr>
        <w:t>G12D</w:t>
      </w:r>
      <w:r w:rsidR="00031239" w:rsidRPr="00DA2C8D">
        <w:t xml:space="preserve"> activate</w:t>
      </w:r>
      <w:r w:rsidR="00031239">
        <w:t>d</w:t>
      </w:r>
      <w:r w:rsidR="00031239" w:rsidRPr="00DA2C8D">
        <w:t xml:space="preserve"> ERK1 </w:t>
      </w:r>
      <w:r w:rsidR="00031239">
        <w:t>in only 5% of the</w:t>
      </w:r>
      <w:r w:rsidR="00031239">
        <w:t xml:space="preserve"> </w:t>
      </w:r>
      <w:r w:rsidR="00031239" w:rsidRPr="00DA2C8D">
        <w:t>tumor cells</w:t>
      </w:r>
      <w:r w:rsidR="00031239">
        <w:t>?</w:t>
      </w:r>
    </w:p>
    <w:p w14:paraId="19778C98" w14:textId="41BAB3BA" w:rsidR="001D4579" w:rsidRPr="00DA2C8D" w:rsidRDefault="004B5B77" w:rsidP="004B5B77">
      <w:pPr>
        <w:pStyle w:val="list0020paragraph"/>
        <w:numPr>
          <w:ilvl w:val="0"/>
          <w:numId w:val="9"/>
        </w:numPr>
        <w:spacing w:after="0"/>
        <w:ind w:left="567"/>
      </w:pPr>
      <w:r>
        <w:t>W</w:t>
      </w:r>
      <w:r w:rsidR="001D4579" w:rsidRPr="009244CD">
        <w:t xml:space="preserve">hat additional mutations or changes in gene expression </w:t>
      </w:r>
      <w:r>
        <w:t xml:space="preserve">would you consider as candidates for </w:t>
      </w:r>
      <w:r w:rsidR="001D4579" w:rsidRPr="009244CD">
        <w:t>increas</w:t>
      </w:r>
      <w:r>
        <w:t>ing</w:t>
      </w:r>
      <w:r w:rsidR="001D4579" w:rsidRPr="009244CD">
        <w:t xml:space="preserve"> p-Erk levels in this subset </w:t>
      </w:r>
      <w:r w:rsidR="00031239">
        <w:t xml:space="preserve">(5%) </w:t>
      </w:r>
      <w:r w:rsidR="001D4579" w:rsidRPr="009244CD">
        <w:t>of cells?</w:t>
      </w:r>
    </w:p>
    <w:p w14:paraId="4266306D" w14:textId="77777777" w:rsidR="001D4579" w:rsidRDefault="001D4579" w:rsidP="005F103D">
      <w:pPr>
        <w:spacing w:line="240" w:lineRule="auto"/>
        <w:rPr>
          <w:rFonts w:ascii="Arial" w:hAnsi="Arial" w:cs="Arial"/>
          <w:lang w:val="en-US"/>
        </w:rPr>
      </w:pPr>
    </w:p>
    <w:p w14:paraId="3C277E0B" w14:textId="6F4BF6EB" w:rsidR="00286764" w:rsidRDefault="005F103D" w:rsidP="005F103D">
      <w:pPr>
        <w:spacing w:line="240" w:lineRule="auto"/>
        <w:rPr>
          <w:rFonts w:ascii="Arial" w:hAnsi="Arial" w:cs="Arial"/>
          <w:lang w:val="en-US"/>
        </w:rPr>
      </w:pPr>
      <w:r w:rsidRPr="00DA2C8D">
        <w:rPr>
          <w:rFonts w:ascii="Arial" w:hAnsi="Arial" w:cs="Arial"/>
          <w:lang w:val="en-US"/>
        </w:rPr>
        <w:t xml:space="preserve">c) Treatment of </w:t>
      </w:r>
      <w:r w:rsidRPr="00DA2C8D">
        <w:rPr>
          <w:rFonts w:ascii="Arial" w:hAnsi="Arial" w:cs="Arial"/>
          <w:i/>
          <w:iCs/>
          <w:lang w:val="en-US"/>
        </w:rPr>
        <w:t>KRAS</w:t>
      </w:r>
      <w:r w:rsidRPr="00DA2C8D">
        <w:rPr>
          <w:rFonts w:ascii="Arial" w:hAnsi="Arial" w:cs="Arial"/>
          <w:lang w:val="en-US"/>
        </w:rPr>
        <w:t xml:space="preserve"> mutant lung cancer patients with the EGFR-specific inhibitors Erlotinib or Gefitinib has no benefit. Here, Erlotinib </w:t>
      </w:r>
      <w:r w:rsidR="005A119D" w:rsidRPr="00DA2C8D">
        <w:rPr>
          <w:rFonts w:ascii="Arial" w:hAnsi="Arial" w:cs="Arial"/>
          <w:lang w:val="en-US"/>
        </w:rPr>
        <w:t xml:space="preserve">treatment </w:t>
      </w:r>
      <w:r w:rsidRPr="00DA2C8D">
        <w:rPr>
          <w:rFonts w:ascii="Arial" w:hAnsi="Arial" w:cs="Arial"/>
          <w:lang w:val="en-US"/>
        </w:rPr>
        <w:t xml:space="preserve">similarly failed to </w:t>
      </w:r>
      <w:r w:rsidR="005A119D" w:rsidRPr="00DA2C8D">
        <w:rPr>
          <w:rFonts w:ascii="Arial" w:hAnsi="Arial" w:cs="Arial"/>
          <w:lang w:val="en-US"/>
        </w:rPr>
        <w:t>inhibit</w:t>
      </w:r>
      <w:r w:rsidRPr="00DA2C8D">
        <w:rPr>
          <w:rFonts w:ascii="Arial" w:hAnsi="Arial" w:cs="Arial"/>
          <w:lang w:val="en-US"/>
        </w:rPr>
        <w:t xml:space="preserve"> tumor growth in KM tumor-bearing mice; however, Neratinib which blocks </w:t>
      </w:r>
      <w:r w:rsidRPr="00F60379">
        <w:rPr>
          <w:rFonts w:ascii="Arial" w:hAnsi="Arial" w:cs="Arial"/>
          <w:i/>
          <w:iCs/>
          <w:lang w:val="en-US"/>
        </w:rPr>
        <w:t>multiple</w:t>
      </w:r>
      <w:r w:rsidRPr="00DA2C8D">
        <w:rPr>
          <w:rFonts w:ascii="Arial" w:hAnsi="Arial" w:cs="Arial"/>
          <w:lang w:val="en-US"/>
        </w:rPr>
        <w:t xml:space="preserve"> ERBB family members largely suppressed tumors during the time window examined (</w:t>
      </w:r>
      <w:r w:rsidRPr="00DA2C8D">
        <w:rPr>
          <w:rFonts w:ascii="Arial" w:hAnsi="Arial" w:cs="Arial"/>
          <w:b/>
          <w:bCs/>
          <w:lang w:val="en-US"/>
        </w:rPr>
        <w:t>Fig. </w:t>
      </w:r>
      <w:r w:rsidR="001D4579">
        <w:rPr>
          <w:rFonts w:ascii="Arial" w:hAnsi="Arial" w:cs="Arial"/>
          <w:b/>
          <w:bCs/>
          <w:lang w:val="en-US"/>
        </w:rPr>
        <w:t>2</w:t>
      </w:r>
      <w:r w:rsidRPr="00DA2C8D">
        <w:rPr>
          <w:rFonts w:ascii="Arial" w:hAnsi="Arial" w:cs="Arial"/>
          <w:b/>
          <w:bCs/>
          <w:lang w:val="en-US"/>
        </w:rPr>
        <w:t>C</w:t>
      </w:r>
      <w:r w:rsidRPr="00DA2C8D">
        <w:rPr>
          <w:rFonts w:ascii="Arial" w:hAnsi="Arial" w:cs="Arial"/>
          <w:lang w:val="en-US"/>
        </w:rPr>
        <w:t xml:space="preserve">). </w:t>
      </w:r>
      <w:r w:rsidR="00437731">
        <w:rPr>
          <w:rFonts w:ascii="Arial" w:hAnsi="Arial" w:cs="Arial"/>
          <w:lang w:val="en-US"/>
        </w:rPr>
        <w:t xml:space="preserve">To distinguish how Neratinib achieved this, your lab project supervisor asked you to treat </w:t>
      </w:r>
      <w:r w:rsidR="009019B6">
        <w:rPr>
          <w:rFonts w:ascii="Arial" w:hAnsi="Arial" w:cs="Arial"/>
          <w:lang w:val="en-US"/>
        </w:rPr>
        <w:t xml:space="preserve">cultured </w:t>
      </w:r>
      <w:r w:rsidR="00437731" w:rsidRPr="00DA2C8D">
        <w:rPr>
          <w:rFonts w:ascii="Arial" w:hAnsi="Arial" w:cs="Arial"/>
          <w:lang w:val="en-US"/>
        </w:rPr>
        <w:t>Kras</w:t>
      </w:r>
      <w:r w:rsidR="00437731" w:rsidRPr="00823602">
        <w:rPr>
          <w:rFonts w:ascii="Arial" w:hAnsi="Arial" w:cs="Arial"/>
          <w:vertAlign w:val="superscript"/>
          <w:lang w:val="en-US"/>
        </w:rPr>
        <w:t>G12D</w:t>
      </w:r>
      <w:r w:rsidR="00437731" w:rsidRPr="00DA2C8D">
        <w:rPr>
          <w:rFonts w:ascii="Arial" w:hAnsi="Arial" w:cs="Arial"/>
          <w:lang w:val="en-US"/>
        </w:rPr>
        <w:t xml:space="preserve"> mutant </w:t>
      </w:r>
      <w:r w:rsidR="00437731">
        <w:rPr>
          <w:rFonts w:ascii="Arial" w:hAnsi="Arial" w:cs="Arial"/>
          <w:lang w:val="en-US"/>
        </w:rPr>
        <w:t xml:space="preserve">(KM) </w:t>
      </w:r>
      <w:r w:rsidR="00437731" w:rsidRPr="00DA2C8D">
        <w:rPr>
          <w:rFonts w:ascii="Arial" w:hAnsi="Arial" w:cs="Arial"/>
          <w:lang w:val="en-US"/>
        </w:rPr>
        <w:t>cells</w:t>
      </w:r>
      <w:r w:rsidR="00437731">
        <w:rPr>
          <w:rFonts w:ascii="Arial" w:hAnsi="Arial" w:cs="Arial"/>
          <w:lang w:val="en-US"/>
        </w:rPr>
        <w:t xml:space="preserve"> with Neratinib or with the ERBB ligand neuregulin. </w:t>
      </w:r>
      <w:r w:rsidR="00286764">
        <w:rPr>
          <w:rFonts w:ascii="Arial" w:hAnsi="Arial" w:cs="Arial"/>
          <w:lang w:val="en-US"/>
        </w:rPr>
        <w:t xml:space="preserve">How would this experiment allow you to distinguish if Neratinib slows tumor growth in vivo by blocking an </w:t>
      </w:r>
      <w:r w:rsidR="00286764" w:rsidRPr="001D4579">
        <w:rPr>
          <w:rFonts w:ascii="Arial" w:hAnsi="Arial" w:cs="Arial"/>
          <w:b/>
          <w:bCs/>
          <w:lang w:val="en-US"/>
        </w:rPr>
        <w:t>autocrine</w:t>
      </w:r>
      <w:r w:rsidR="00286764">
        <w:rPr>
          <w:rFonts w:ascii="Arial" w:hAnsi="Arial" w:cs="Arial"/>
          <w:lang w:val="en-US"/>
        </w:rPr>
        <w:t xml:space="preserve"> or a </w:t>
      </w:r>
      <w:r w:rsidR="00286764" w:rsidRPr="001D4579">
        <w:rPr>
          <w:rFonts w:ascii="Arial" w:hAnsi="Arial" w:cs="Arial"/>
          <w:b/>
          <w:bCs/>
          <w:lang w:val="en-US"/>
        </w:rPr>
        <w:t>paracrine</w:t>
      </w:r>
      <w:r w:rsidR="00286764">
        <w:rPr>
          <w:rFonts w:ascii="Arial" w:hAnsi="Arial" w:cs="Arial"/>
          <w:lang w:val="en-US"/>
        </w:rPr>
        <w:t xml:space="preserve"> growth factor signal?</w:t>
      </w:r>
    </w:p>
    <w:p w14:paraId="2D063178" w14:textId="77777777" w:rsidR="003F222C" w:rsidRDefault="003F222C" w:rsidP="005F103D">
      <w:pPr>
        <w:spacing w:line="240" w:lineRule="auto"/>
        <w:rPr>
          <w:rFonts w:ascii="Arial" w:hAnsi="Arial" w:cs="Arial"/>
          <w:lang w:val="en-US"/>
        </w:rPr>
      </w:pPr>
    </w:p>
    <w:p w14:paraId="21AD7AA0" w14:textId="2BFE1C84" w:rsidR="00727F26" w:rsidRPr="00DA2C8D" w:rsidRDefault="005F103D" w:rsidP="005F103D">
      <w:pPr>
        <w:spacing w:line="240" w:lineRule="auto"/>
        <w:rPr>
          <w:rFonts w:ascii="Arial" w:hAnsi="Arial" w:cs="Arial"/>
          <w:lang w:val="en-US"/>
        </w:rPr>
      </w:pPr>
      <w:r w:rsidRPr="00DA2C8D">
        <w:rPr>
          <w:rFonts w:ascii="Arial" w:hAnsi="Arial" w:cs="Arial"/>
          <w:lang w:val="en-US"/>
        </w:rPr>
        <w:t>d) The Kaplan-Meier plot in panel D reveals no benefit for Neratinib treatment alone.</w:t>
      </w:r>
      <w:r w:rsidR="009019B6">
        <w:rPr>
          <w:rFonts w:ascii="Arial" w:hAnsi="Arial" w:cs="Arial"/>
          <w:lang w:val="en-US"/>
        </w:rPr>
        <w:t xml:space="preserve"> T</w:t>
      </w:r>
      <w:r w:rsidRPr="00DA2C8D">
        <w:rPr>
          <w:rFonts w:ascii="Arial" w:hAnsi="Arial" w:cs="Arial"/>
          <w:lang w:val="en-US"/>
        </w:rPr>
        <w:t>umors</w:t>
      </w:r>
      <w:r w:rsidR="005E2809" w:rsidRPr="00DA2C8D">
        <w:rPr>
          <w:rFonts w:ascii="Arial" w:hAnsi="Arial" w:cs="Arial"/>
          <w:lang w:val="en-US"/>
        </w:rPr>
        <w:t xml:space="preserve"> that had been</w:t>
      </w:r>
      <w:r w:rsidRPr="00DA2C8D">
        <w:rPr>
          <w:rFonts w:ascii="Arial" w:hAnsi="Arial" w:cs="Arial"/>
          <w:lang w:val="en-US"/>
        </w:rPr>
        <w:t xml:space="preserve"> </w:t>
      </w:r>
      <w:r w:rsidR="005E2809" w:rsidRPr="00DA2C8D">
        <w:rPr>
          <w:rFonts w:ascii="Arial" w:hAnsi="Arial" w:cs="Arial"/>
          <w:lang w:val="en-US"/>
        </w:rPr>
        <w:t>treated for 3 days</w:t>
      </w:r>
      <w:r w:rsidRPr="00DA2C8D">
        <w:rPr>
          <w:rFonts w:ascii="Arial" w:hAnsi="Arial" w:cs="Arial"/>
          <w:lang w:val="en-US"/>
        </w:rPr>
        <w:t xml:space="preserve"> </w:t>
      </w:r>
      <w:r w:rsidR="009019B6">
        <w:rPr>
          <w:rFonts w:ascii="Arial" w:hAnsi="Arial" w:cs="Arial"/>
          <w:lang w:val="en-US"/>
        </w:rPr>
        <w:t>with the</w:t>
      </w:r>
      <w:r w:rsidR="005E2809" w:rsidRPr="00DA2C8D">
        <w:rPr>
          <w:rFonts w:ascii="Arial" w:hAnsi="Arial" w:cs="Arial"/>
          <w:lang w:val="en-US"/>
        </w:rPr>
        <w:t xml:space="preserve"> indicated </w:t>
      </w:r>
      <w:r w:rsidR="009019B6">
        <w:rPr>
          <w:rFonts w:ascii="Arial" w:hAnsi="Arial" w:cs="Arial"/>
          <w:lang w:val="en-US"/>
        </w:rPr>
        <w:t xml:space="preserve">drugs </w:t>
      </w:r>
      <w:r w:rsidRPr="00DA2C8D">
        <w:rPr>
          <w:rFonts w:ascii="Arial" w:hAnsi="Arial" w:cs="Arial"/>
          <w:lang w:val="en-US"/>
        </w:rPr>
        <w:t xml:space="preserve">were </w:t>
      </w:r>
      <w:r w:rsidR="009019B6">
        <w:rPr>
          <w:rFonts w:ascii="Arial" w:hAnsi="Arial" w:cs="Arial"/>
          <w:lang w:val="en-US"/>
        </w:rPr>
        <w:t xml:space="preserve">lysed and </w:t>
      </w:r>
      <w:r w:rsidRPr="00DA2C8D">
        <w:rPr>
          <w:rFonts w:ascii="Arial" w:hAnsi="Arial" w:cs="Arial"/>
          <w:lang w:val="en-US"/>
        </w:rPr>
        <w:t xml:space="preserve">analyzed by Western blot in panel E. How do these blots confirm whether Neratinib </w:t>
      </w:r>
      <w:r w:rsidR="001218C2">
        <w:rPr>
          <w:rFonts w:ascii="Arial" w:hAnsi="Arial" w:cs="Arial"/>
          <w:lang w:val="en-US"/>
        </w:rPr>
        <w:t xml:space="preserve">and Trametinib each </w:t>
      </w:r>
      <w:r w:rsidRPr="00DA2C8D">
        <w:rPr>
          <w:rFonts w:ascii="Arial" w:hAnsi="Arial" w:cs="Arial"/>
          <w:lang w:val="en-US"/>
        </w:rPr>
        <w:t xml:space="preserve">reached </w:t>
      </w:r>
      <w:r w:rsidR="001218C2">
        <w:rPr>
          <w:rFonts w:ascii="Arial" w:hAnsi="Arial" w:cs="Arial"/>
          <w:lang w:val="en-US"/>
        </w:rPr>
        <w:t>their</w:t>
      </w:r>
      <w:r w:rsidRPr="00DA2C8D">
        <w:rPr>
          <w:rFonts w:ascii="Arial" w:hAnsi="Arial" w:cs="Arial"/>
          <w:lang w:val="en-US"/>
        </w:rPr>
        <w:t xml:space="preserve"> target(s)? </w:t>
      </w:r>
    </w:p>
    <w:p w14:paraId="42897B5E" w14:textId="0B1AF403" w:rsidR="00D44341" w:rsidRDefault="00D44341" w:rsidP="005F103D">
      <w:pPr>
        <w:spacing w:line="240" w:lineRule="auto"/>
        <w:rPr>
          <w:rFonts w:ascii="Arial" w:hAnsi="Arial" w:cs="Arial"/>
          <w:lang w:val="en-US"/>
        </w:rPr>
      </w:pPr>
      <w:r>
        <w:rPr>
          <w:rFonts w:ascii="Arial" w:hAnsi="Arial" w:cs="Arial"/>
          <w:lang w:val="en-US"/>
        </w:rPr>
        <w:t>Do the</w:t>
      </w:r>
      <w:r w:rsidR="006704EC">
        <w:rPr>
          <w:rFonts w:ascii="Arial" w:hAnsi="Arial" w:cs="Arial"/>
          <w:lang w:val="en-US"/>
        </w:rPr>
        <w:t>se Western blot</w:t>
      </w:r>
      <w:r>
        <w:rPr>
          <w:rFonts w:ascii="Arial" w:hAnsi="Arial" w:cs="Arial"/>
          <w:lang w:val="en-US"/>
        </w:rPr>
        <w:t xml:space="preserve"> data support the model that ERBB family members are the main </w:t>
      </w:r>
      <w:r w:rsidR="006704EC">
        <w:rPr>
          <w:rFonts w:ascii="Arial" w:hAnsi="Arial" w:cs="Arial"/>
          <w:lang w:val="en-US"/>
        </w:rPr>
        <w:t>RTKs</w:t>
      </w:r>
      <w:r>
        <w:rPr>
          <w:rFonts w:ascii="Arial" w:hAnsi="Arial" w:cs="Arial"/>
          <w:lang w:val="en-US"/>
        </w:rPr>
        <w:t xml:space="preserve"> </w:t>
      </w:r>
      <w:r w:rsidR="006704EC">
        <w:rPr>
          <w:rFonts w:ascii="Arial" w:hAnsi="Arial" w:cs="Arial"/>
          <w:lang w:val="en-US"/>
        </w:rPr>
        <w:t>driving MEK/Erk signaling in these tumors? Why or why not?</w:t>
      </w:r>
    </w:p>
    <w:p w14:paraId="2930E5C7" w14:textId="015CE97F" w:rsidR="0073231C" w:rsidRPr="009019B6" w:rsidRDefault="0073231C" w:rsidP="00F96E70">
      <w:pPr>
        <w:spacing w:line="240" w:lineRule="auto"/>
        <w:rPr>
          <w:rFonts w:ascii="Arial" w:hAnsi="Arial" w:cs="Arial"/>
          <w:lang w:val="en-US"/>
        </w:rPr>
      </w:pPr>
    </w:p>
    <w:sectPr w:rsidR="0073231C" w:rsidRPr="009019B6" w:rsidSect="001A1FAB">
      <w:headerReference w:type="default" r:id="rId9"/>
      <w:footerReference w:type="even" r:id="rId10"/>
      <w:footerReference w:type="default" r:id="rId11"/>
      <w:headerReference w:type="first" r:id="rId12"/>
      <w:pgSz w:w="12240" w:h="15840"/>
      <w:pgMar w:top="1267" w:right="1800" w:bottom="806" w:left="1526"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94A11A" w14:textId="77777777" w:rsidR="00E9622F" w:rsidRDefault="00E9622F" w:rsidP="002B17CC">
      <w:pPr>
        <w:spacing w:after="0" w:line="240" w:lineRule="auto"/>
      </w:pPr>
      <w:r>
        <w:separator/>
      </w:r>
    </w:p>
  </w:endnote>
  <w:endnote w:type="continuationSeparator" w:id="0">
    <w:p w14:paraId="66B0EDA8" w14:textId="77777777" w:rsidR="00E9622F" w:rsidRDefault="00E9622F" w:rsidP="002B17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B675E" w14:textId="77777777" w:rsidR="00430FB1" w:rsidRDefault="00430FB1" w:rsidP="00ED2A4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2E0F81D" w14:textId="77777777" w:rsidR="00430FB1" w:rsidRDefault="00430FB1" w:rsidP="002B17C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0CDD2" w14:textId="1D248D96" w:rsidR="00430FB1" w:rsidRDefault="00430FB1" w:rsidP="00ED2A4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73457">
      <w:rPr>
        <w:rStyle w:val="PageNumber"/>
        <w:noProof/>
      </w:rPr>
      <w:t>4</w:t>
    </w:r>
    <w:r>
      <w:rPr>
        <w:rStyle w:val="PageNumber"/>
      </w:rPr>
      <w:fldChar w:fldCharType="end"/>
    </w:r>
  </w:p>
  <w:p w14:paraId="0ABCE604" w14:textId="77777777" w:rsidR="00430FB1" w:rsidRDefault="00430FB1" w:rsidP="002B17C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C7DA3E" w14:textId="77777777" w:rsidR="00E9622F" w:rsidRDefault="00E9622F" w:rsidP="002B17CC">
      <w:pPr>
        <w:spacing w:after="0" w:line="240" w:lineRule="auto"/>
      </w:pPr>
      <w:r>
        <w:separator/>
      </w:r>
    </w:p>
  </w:footnote>
  <w:footnote w:type="continuationSeparator" w:id="0">
    <w:p w14:paraId="7FA66B77" w14:textId="77777777" w:rsidR="00E9622F" w:rsidRDefault="00E9622F" w:rsidP="002B17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F7095" w14:textId="77777777" w:rsidR="00430FB1" w:rsidRDefault="00430FB1" w:rsidP="002B17CC">
    <w:pPr>
      <w:pStyle w:val="Header"/>
    </w:pPr>
    <w:r>
      <w:t>INTRODUCTION TO ONCOLOGY</w:t>
    </w:r>
    <w:r>
      <w:tab/>
      <w:t xml:space="preserve">                                 Name:   __________________________________      </w:t>
    </w:r>
  </w:p>
  <w:p w14:paraId="74EC3263" w14:textId="77777777" w:rsidR="00430FB1" w:rsidRDefault="00430F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AFAFA" w14:textId="31F6DC41" w:rsidR="00430FB1" w:rsidRPr="002B17CC" w:rsidRDefault="00430FB1" w:rsidP="002B17CC">
    <w:pPr>
      <w:pStyle w:val="Header"/>
      <w:rPr>
        <w:lang w:val="en-US"/>
      </w:rPr>
    </w:pPr>
    <w:r w:rsidRPr="002B17CC">
      <w:rPr>
        <w:lang w:val="en-US"/>
      </w:rPr>
      <w:t>INTRODUCTION TO ONCOLOGY</w:t>
    </w:r>
    <w:r w:rsidRPr="002B17CC">
      <w:rPr>
        <w:lang w:val="en-US"/>
      </w:rPr>
      <w:tab/>
      <w:t xml:space="preserve">                                 Name:   ________</w:t>
    </w:r>
    <w:r>
      <w:rPr>
        <w:lang w:val="en-US"/>
      </w:rPr>
      <w:t>___________________</w:t>
    </w:r>
    <w:r w:rsidRPr="002B17CC">
      <w:rPr>
        <w:lang w:val="en-US"/>
      </w:rPr>
      <w:t xml:space="preserve">__      </w:t>
    </w:r>
  </w:p>
  <w:p w14:paraId="1E9B53F4" w14:textId="77777777" w:rsidR="00430FB1" w:rsidRDefault="00430F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CA413C"/>
    <w:multiLevelType w:val="hybridMultilevel"/>
    <w:tmpl w:val="BE347A2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2207BC"/>
    <w:multiLevelType w:val="hybridMultilevel"/>
    <w:tmpl w:val="2FFC20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695E60"/>
    <w:multiLevelType w:val="hybridMultilevel"/>
    <w:tmpl w:val="8D4C09B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F92CDB"/>
    <w:multiLevelType w:val="hybridMultilevel"/>
    <w:tmpl w:val="16C02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91B7EDC"/>
    <w:multiLevelType w:val="hybridMultilevel"/>
    <w:tmpl w:val="35CC411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46CD74F8"/>
    <w:multiLevelType w:val="hybridMultilevel"/>
    <w:tmpl w:val="49BC1C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9D11485"/>
    <w:multiLevelType w:val="hybridMultilevel"/>
    <w:tmpl w:val="CEBA6F5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2D11D0B"/>
    <w:multiLevelType w:val="hybridMultilevel"/>
    <w:tmpl w:val="AB00887C"/>
    <w:lvl w:ilvl="0" w:tplc="86AA9676">
      <w:start w:val="1"/>
      <w:numFmt w:val="lowerLetter"/>
      <w:lvlText w:val="%1."/>
      <w:lvlJc w:val="left"/>
      <w:pPr>
        <w:tabs>
          <w:tab w:val="num" w:pos="720"/>
        </w:tabs>
        <w:ind w:left="720" w:hanging="360"/>
      </w:pPr>
    </w:lvl>
    <w:lvl w:ilvl="1" w:tplc="D22C5D24" w:tentative="1">
      <w:start w:val="1"/>
      <w:numFmt w:val="lowerLetter"/>
      <w:lvlText w:val="%2."/>
      <w:lvlJc w:val="left"/>
      <w:pPr>
        <w:tabs>
          <w:tab w:val="num" w:pos="1440"/>
        </w:tabs>
        <w:ind w:left="1440" w:hanging="360"/>
      </w:pPr>
    </w:lvl>
    <w:lvl w:ilvl="2" w:tplc="B0484C90" w:tentative="1">
      <w:start w:val="1"/>
      <w:numFmt w:val="lowerLetter"/>
      <w:lvlText w:val="%3."/>
      <w:lvlJc w:val="left"/>
      <w:pPr>
        <w:tabs>
          <w:tab w:val="num" w:pos="2160"/>
        </w:tabs>
        <w:ind w:left="2160" w:hanging="360"/>
      </w:pPr>
    </w:lvl>
    <w:lvl w:ilvl="3" w:tplc="BC06C298" w:tentative="1">
      <w:start w:val="1"/>
      <w:numFmt w:val="lowerLetter"/>
      <w:lvlText w:val="%4."/>
      <w:lvlJc w:val="left"/>
      <w:pPr>
        <w:tabs>
          <w:tab w:val="num" w:pos="2880"/>
        </w:tabs>
        <w:ind w:left="2880" w:hanging="360"/>
      </w:pPr>
    </w:lvl>
    <w:lvl w:ilvl="4" w:tplc="E0C22418" w:tentative="1">
      <w:start w:val="1"/>
      <w:numFmt w:val="lowerLetter"/>
      <w:lvlText w:val="%5."/>
      <w:lvlJc w:val="left"/>
      <w:pPr>
        <w:tabs>
          <w:tab w:val="num" w:pos="3600"/>
        </w:tabs>
        <w:ind w:left="3600" w:hanging="360"/>
      </w:pPr>
    </w:lvl>
    <w:lvl w:ilvl="5" w:tplc="204EC920" w:tentative="1">
      <w:start w:val="1"/>
      <w:numFmt w:val="lowerLetter"/>
      <w:lvlText w:val="%6."/>
      <w:lvlJc w:val="left"/>
      <w:pPr>
        <w:tabs>
          <w:tab w:val="num" w:pos="4320"/>
        </w:tabs>
        <w:ind w:left="4320" w:hanging="360"/>
      </w:pPr>
    </w:lvl>
    <w:lvl w:ilvl="6" w:tplc="55B452DC" w:tentative="1">
      <w:start w:val="1"/>
      <w:numFmt w:val="lowerLetter"/>
      <w:lvlText w:val="%7."/>
      <w:lvlJc w:val="left"/>
      <w:pPr>
        <w:tabs>
          <w:tab w:val="num" w:pos="5040"/>
        </w:tabs>
        <w:ind w:left="5040" w:hanging="360"/>
      </w:pPr>
    </w:lvl>
    <w:lvl w:ilvl="7" w:tplc="5A76DF52" w:tentative="1">
      <w:start w:val="1"/>
      <w:numFmt w:val="lowerLetter"/>
      <w:lvlText w:val="%8."/>
      <w:lvlJc w:val="left"/>
      <w:pPr>
        <w:tabs>
          <w:tab w:val="num" w:pos="5760"/>
        </w:tabs>
        <w:ind w:left="5760" w:hanging="360"/>
      </w:pPr>
    </w:lvl>
    <w:lvl w:ilvl="8" w:tplc="F1AE3A44" w:tentative="1">
      <w:start w:val="1"/>
      <w:numFmt w:val="lowerLetter"/>
      <w:lvlText w:val="%9."/>
      <w:lvlJc w:val="left"/>
      <w:pPr>
        <w:tabs>
          <w:tab w:val="num" w:pos="6480"/>
        </w:tabs>
        <w:ind w:left="6480" w:hanging="360"/>
      </w:pPr>
    </w:lvl>
  </w:abstractNum>
  <w:abstractNum w:abstractNumId="8" w15:restartNumberingAfterBreak="0">
    <w:nsid w:val="7AA26B89"/>
    <w:multiLevelType w:val="hybridMultilevel"/>
    <w:tmpl w:val="8D4C09B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19371032">
    <w:abstractNumId w:val="0"/>
  </w:num>
  <w:num w:numId="2" w16cid:durableId="526606272">
    <w:abstractNumId w:val="2"/>
  </w:num>
  <w:num w:numId="3" w16cid:durableId="1947737822">
    <w:abstractNumId w:val="1"/>
  </w:num>
  <w:num w:numId="4" w16cid:durableId="1662195770">
    <w:abstractNumId w:val="4"/>
  </w:num>
  <w:num w:numId="5" w16cid:durableId="559631614">
    <w:abstractNumId w:val="7"/>
  </w:num>
  <w:num w:numId="6" w16cid:durableId="311956428">
    <w:abstractNumId w:val="5"/>
  </w:num>
  <w:num w:numId="7" w16cid:durableId="413207518">
    <w:abstractNumId w:val="6"/>
  </w:num>
  <w:num w:numId="8" w16cid:durableId="1754547510">
    <w:abstractNumId w:val="8"/>
  </w:num>
  <w:num w:numId="9" w16cid:durableId="92314457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niel Constam">
    <w15:presenceInfo w15:providerId="Windows Live" w15:userId="f9d16cf374dfed75"/>
  </w15:person>
  <w15:person w15:author="Constam Daniel">
    <w15:presenceInfo w15:providerId="AD" w15:userId="S::daniel.constam@epfl.ch::b75518e9-b5f7-4cb0-ba6d-5229ebdf862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8"/>
  <w:displayBackgroundShape/>
  <w:embedSystemFonts/>
  <w:activeWritingStyle w:appName="MSWord" w:lang="fr-CH"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en-US" w:vendorID="64" w:dllVersion="0" w:nlCheck="1" w:checkStyle="0"/>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302A"/>
    <w:rsid w:val="0002552B"/>
    <w:rsid w:val="000306FD"/>
    <w:rsid w:val="00031239"/>
    <w:rsid w:val="000363C4"/>
    <w:rsid w:val="00043E6B"/>
    <w:rsid w:val="00045434"/>
    <w:rsid w:val="00082C50"/>
    <w:rsid w:val="0008462E"/>
    <w:rsid w:val="0009110C"/>
    <w:rsid w:val="000A124C"/>
    <w:rsid w:val="000A5C42"/>
    <w:rsid w:val="000B50B2"/>
    <w:rsid w:val="000B5312"/>
    <w:rsid w:val="000D72C0"/>
    <w:rsid w:val="000E441E"/>
    <w:rsid w:val="000E6702"/>
    <w:rsid w:val="000F302A"/>
    <w:rsid w:val="000F520C"/>
    <w:rsid w:val="00107CF7"/>
    <w:rsid w:val="0011021B"/>
    <w:rsid w:val="00115FA3"/>
    <w:rsid w:val="001218C2"/>
    <w:rsid w:val="00131D14"/>
    <w:rsid w:val="00151E7A"/>
    <w:rsid w:val="00152448"/>
    <w:rsid w:val="001711F8"/>
    <w:rsid w:val="001807F8"/>
    <w:rsid w:val="00196ACB"/>
    <w:rsid w:val="001A1FAB"/>
    <w:rsid w:val="001B7ECD"/>
    <w:rsid w:val="001D0AF4"/>
    <w:rsid w:val="001D1468"/>
    <w:rsid w:val="001D4579"/>
    <w:rsid w:val="001F3A74"/>
    <w:rsid w:val="002037C8"/>
    <w:rsid w:val="00205B45"/>
    <w:rsid w:val="00216053"/>
    <w:rsid w:val="00220D07"/>
    <w:rsid w:val="00272A9C"/>
    <w:rsid w:val="00286764"/>
    <w:rsid w:val="00290133"/>
    <w:rsid w:val="002B17CC"/>
    <w:rsid w:val="002C6601"/>
    <w:rsid w:val="002D0D06"/>
    <w:rsid w:val="003227E3"/>
    <w:rsid w:val="00334526"/>
    <w:rsid w:val="003478B8"/>
    <w:rsid w:val="0035038F"/>
    <w:rsid w:val="00350C5E"/>
    <w:rsid w:val="00373412"/>
    <w:rsid w:val="0038281D"/>
    <w:rsid w:val="003847CB"/>
    <w:rsid w:val="00391C99"/>
    <w:rsid w:val="00391EAE"/>
    <w:rsid w:val="003925D6"/>
    <w:rsid w:val="00392F36"/>
    <w:rsid w:val="003A2979"/>
    <w:rsid w:val="003B711D"/>
    <w:rsid w:val="003F222C"/>
    <w:rsid w:val="00412C57"/>
    <w:rsid w:val="0042211B"/>
    <w:rsid w:val="00422F98"/>
    <w:rsid w:val="00430FB1"/>
    <w:rsid w:val="00437731"/>
    <w:rsid w:val="00437E48"/>
    <w:rsid w:val="00442576"/>
    <w:rsid w:val="0045288B"/>
    <w:rsid w:val="00455E08"/>
    <w:rsid w:val="00456528"/>
    <w:rsid w:val="00464A1E"/>
    <w:rsid w:val="00473457"/>
    <w:rsid w:val="00492F23"/>
    <w:rsid w:val="004A140B"/>
    <w:rsid w:val="004A25A3"/>
    <w:rsid w:val="004B0AC5"/>
    <w:rsid w:val="004B5B77"/>
    <w:rsid w:val="004C4EB6"/>
    <w:rsid w:val="004C5AE1"/>
    <w:rsid w:val="004C6AA0"/>
    <w:rsid w:val="004D061A"/>
    <w:rsid w:val="004D425A"/>
    <w:rsid w:val="004E359A"/>
    <w:rsid w:val="004F6EF0"/>
    <w:rsid w:val="005236F1"/>
    <w:rsid w:val="00531F1E"/>
    <w:rsid w:val="00533B81"/>
    <w:rsid w:val="005429F9"/>
    <w:rsid w:val="00544F78"/>
    <w:rsid w:val="0054669A"/>
    <w:rsid w:val="005527A9"/>
    <w:rsid w:val="00554482"/>
    <w:rsid w:val="00565B60"/>
    <w:rsid w:val="005A119D"/>
    <w:rsid w:val="005C1DF0"/>
    <w:rsid w:val="005E2809"/>
    <w:rsid w:val="005F103D"/>
    <w:rsid w:val="00651943"/>
    <w:rsid w:val="00652370"/>
    <w:rsid w:val="00655B79"/>
    <w:rsid w:val="006565F0"/>
    <w:rsid w:val="006629EF"/>
    <w:rsid w:val="00666A56"/>
    <w:rsid w:val="00667F76"/>
    <w:rsid w:val="006704EC"/>
    <w:rsid w:val="00672A39"/>
    <w:rsid w:val="00673388"/>
    <w:rsid w:val="00677B43"/>
    <w:rsid w:val="006814F0"/>
    <w:rsid w:val="006A7884"/>
    <w:rsid w:val="006B1205"/>
    <w:rsid w:val="006B4659"/>
    <w:rsid w:val="006C69B6"/>
    <w:rsid w:val="006F3A0B"/>
    <w:rsid w:val="007008B5"/>
    <w:rsid w:val="007020CD"/>
    <w:rsid w:val="00727F26"/>
    <w:rsid w:val="0073231C"/>
    <w:rsid w:val="00753BA0"/>
    <w:rsid w:val="00770DAB"/>
    <w:rsid w:val="007905B3"/>
    <w:rsid w:val="007A5DE3"/>
    <w:rsid w:val="007C2847"/>
    <w:rsid w:val="007C3913"/>
    <w:rsid w:val="007D2EE6"/>
    <w:rsid w:val="007E2541"/>
    <w:rsid w:val="007F3A49"/>
    <w:rsid w:val="007F4885"/>
    <w:rsid w:val="008026FA"/>
    <w:rsid w:val="00823602"/>
    <w:rsid w:val="00827B9A"/>
    <w:rsid w:val="00833DEE"/>
    <w:rsid w:val="00843DDF"/>
    <w:rsid w:val="00850231"/>
    <w:rsid w:val="00855373"/>
    <w:rsid w:val="008661DD"/>
    <w:rsid w:val="00873789"/>
    <w:rsid w:val="00895881"/>
    <w:rsid w:val="008960A7"/>
    <w:rsid w:val="008D15A4"/>
    <w:rsid w:val="008E0527"/>
    <w:rsid w:val="008E5349"/>
    <w:rsid w:val="008F037F"/>
    <w:rsid w:val="009019B6"/>
    <w:rsid w:val="00905EF7"/>
    <w:rsid w:val="0091001B"/>
    <w:rsid w:val="00912646"/>
    <w:rsid w:val="00915246"/>
    <w:rsid w:val="009244CD"/>
    <w:rsid w:val="00940BE4"/>
    <w:rsid w:val="0094321B"/>
    <w:rsid w:val="00960C76"/>
    <w:rsid w:val="00965B09"/>
    <w:rsid w:val="009726BA"/>
    <w:rsid w:val="00987E9D"/>
    <w:rsid w:val="0099361B"/>
    <w:rsid w:val="009A2194"/>
    <w:rsid w:val="009C3045"/>
    <w:rsid w:val="009D7CB2"/>
    <w:rsid w:val="009E75FD"/>
    <w:rsid w:val="009F5EBF"/>
    <w:rsid w:val="00A2370E"/>
    <w:rsid w:val="00A241D1"/>
    <w:rsid w:val="00A335CE"/>
    <w:rsid w:val="00A35849"/>
    <w:rsid w:val="00A46548"/>
    <w:rsid w:val="00A75345"/>
    <w:rsid w:val="00A770E5"/>
    <w:rsid w:val="00A86EAD"/>
    <w:rsid w:val="00AA53D2"/>
    <w:rsid w:val="00AB1499"/>
    <w:rsid w:val="00AB509E"/>
    <w:rsid w:val="00AB737D"/>
    <w:rsid w:val="00AC012F"/>
    <w:rsid w:val="00AD12D6"/>
    <w:rsid w:val="00AD3819"/>
    <w:rsid w:val="00AD5051"/>
    <w:rsid w:val="00AD6C8D"/>
    <w:rsid w:val="00AF12AA"/>
    <w:rsid w:val="00AF4EBF"/>
    <w:rsid w:val="00AF5CAF"/>
    <w:rsid w:val="00B244E5"/>
    <w:rsid w:val="00B27310"/>
    <w:rsid w:val="00B32FD3"/>
    <w:rsid w:val="00B41543"/>
    <w:rsid w:val="00B576C3"/>
    <w:rsid w:val="00B709B1"/>
    <w:rsid w:val="00B71356"/>
    <w:rsid w:val="00B74DF1"/>
    <w:rsid w:val="00B82645"/>
    <w:rsid w:val="00B8666F"/>
    <w:rsid w:val="00B90C08"/>
    <w:rsid w:val="00BA0E90"/>
    <w:rsid w:val="00BA0F29"/>
    <w:rsid w:val="00BC25E5"/>
    <w:rsid w:val="00BD5BF6"/>
    <w:rsid w:val="00BF3E5C"/>
    <w:rsid w:val="00BF602F"/>
    <w:rsid w:val="00C15B93"/>
    <w:rsid w:val="00C37602"/>
    <w:rsid w:val="00C426E0"/>
    <w:rsid w:val="00C43FAE"/>
    <w:rsid w:val="00C457CE"/>
    <w:rsid w:val="00C52D70"/>
    <w:rsid w:val="00C6024A"/>
    <w:rsid w:val="00C671B9"/>
    <w:rsid w:val="00C71F58"/>
    <w:rsid w:val="00C8100D"/>
    <w:rsid w:val="00CA4A79"/>
    <w:rsid w:val="00CA5624"/>
    <w:rsid w:val="00CB777A"/>
    <w:rsid w:val="00CC2C99"/>
    <w:rsid w:val="00CF121A"/>
    <w:rsid w:val="00D323A9"/>
    <w:rsid w:val="00D3317B"/>
    <w:rsid w:val="00D41896"/>
    <w:rsid w:val="00D44341"/>
    <w:rsid w:val="00D44CE7"/>
    <w:rsid w:val="00D6298F"/>
    <w:rsid w:val="00D76123"/>
    <w:rsid w:val="00DA2C8D"/>
    <w:rsid w:val="00DA7874"/>
    <w:rsid w:val="00DB3C12"/>
    <w:rsid w:val="00DB42DC"/>
    <w:rsid w:val="00DC0C4E"/>
    <w:rsid w:val="00DC41A2"/>
    <w:rsid w:val="00DC4CCA"/>
    <w:rsid w:val="00DD2122"/>
    <w:rsid w:val="00DE35A1"/>
    <w:rsid w:val="00E02F26"/>
    <w:rsid w:val="00E0465A"/>
    <w:rsid w:val="00E07DD8"/>
    <w:rsid w:val="00E15B14"/>
    <w:rsid w:val="00E23711"/>
    <w:rsid w:val="00E3006B"/>
    <w:rsid w:val="00E3638F"/>
    <w:rsid w:val="00E55388"/>
    <w:rsid w:val="00E654CB"/>
    <w:rsid w:val="00E9622F"/>
    <w:rsid w:val="00EA3424"/>
    <w:rsid w:val="00EB3C80"/>
    <w:rsid w:val="00ED12CF"/>
    <w:rsid w:val="00ED2A45"/>
    <w:rsid w:val="00ED6C06"/>
    <w:rsid w:val="00F10858"/>
    <w:rsid w:val="00F10D62"/>
    <w:rsid w:val="00F226C7"/>
    <w:rsid w:val="00F22AB5"/>
    <w:rsid w:val="00F25824"/>
    <w:rsid w:val="00F26260"/>
    <w:rsid w:val="00F51D15"/>
    <w:rsid w:val="00F60379"/>
    <w:rsid w:val="00F6172C"/>
    <w:rsid w:val="00F747FB"/>
    <w:rsid w:val="00F831B0"/>
    <w:rsid w:val="00F96E70"/>
    <w:rsid w:val="00FB6825"/>
    <w:rsid w:val="00FC4885"/>
    <w:rsid w:val="00FD1468"/>
    <w:rsid w:val="00FD385D"/>
    <w:rsid w:val="00FF12F7"/>
    <w:rsid w:val="00FF405D"/>
    <w:rsid w:val="00FF41C1"/>
    <w:rsid w:val="00FF4BD7"/>
    <w:rsid w:val="00FF5830"/>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29356E2D"/>
  <w15:docId w15:val="{DE852F94-D783-4706-8BB6-3C5074F71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en-US"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F302A"/>
    <w:pPr>
      <w:spacing w:line="276" w:lineRule="auto"/>
    </w:pPr>
    <w:rPr>
      <w:rFonts w:ascii="Calibri" w:eastAsia="Calibri" w:hAnsi="Calibri" w:cs="Times New Roman"/>
      <w:lang w:val="fr-CH"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3A4066"/>
    <w:pPr>
      <w:spacing w:after="120" w:line="240" w:lineRule="auto"/>
      <w:ind w:left="-540" w:right="-540"/>
      <w:jc w:val="both"/>
    </w:pPr>
    <w:rPr>
      <w:rFonts w:asciiTheme="minorHAnsi" w:eastAsia="Times" w:hAnsiTheme="minorHAnsi" w:cs="Arial"/>
      <w:color w:val="000000"/>
      <w:sz w:val="20"/>
      <w:szCs w:val="20"/>
      <w:lang w:val="fr-FR"/>
    </w:rPr>
  </w:style>
  <w:style w:type="paragraph" w:customStyle="1" w:styleId="BodyTextSNF">
    <w:name w:val="BodyText SNF"/>
    <w:basedOn w:val="Normal"/>
    <w:qFormat/>
    <w:rsid w:val="006F3A0B"/>
    <w:pPr>
      <w:spacing w:after="120" w:line="360" w:lineRule="auto"/>
      <w:ind w:firstLine="400"/>
      <w:jc w:val="both"/>
    </w:pPr>
    <w:rPr>
      <w:rFonts w:ascii="Times" w:eastAsia="Times" w:hAnsi="Times"/>
      <w:sz w:val="20"/>
      <w:szCs w:val="20"/>
      <w:lang w:val="de-DE"/>
    </w:rPr>
  </w:style>
  <w:style w:type="paragraph" w:customStyle="1" w:styleId="BodyTextGrant">
    <w:name w:val="BodyTextGrant"/>
    <w:basedOn w:val="BodyText"/>
    <w:rsid w:val="006F3A0B"/>
    <w:pPr>
      <w:ind w:left="0" w:right="0"/>
    </w:pPr>
    <w:rPr>
      <w:rFonts w:cs="Times New Roman"/>
      <w:color w:val="auto"/>
      <w:lang w:val="en-GB"/>
    </w:rPr>
  </w:style>
  <w:style w:type="paragraph" w:customStyle="1" w:styleId="Normal1">
    <w:name w:val="Normal1"/>
    <w:basedOn w:val="Normal"/>
    <w:rsid w:val="000F302A"/>
    <w:pPr>
      <w:spacing w:line="240" w:lineRule="auto"/>
    </w:pPr>
    <w:rPr>
      <w:rFonts w:ascii="Arial" w:eastAsia="MS Mincho" w:hAnsi="Arial" w:cs="Arial"/>
      <w:lang w:val="en-US" w:eastAsia="ja-JP"/>
    </w:rPr>
  </w:style>
  <w:style w:type="paragraph" w:customStyle="1" w:styleId="list0020paragraph">
    <w:name w:val="list_0020paragraph"/>
    <w:basedOn w:val="Normal"/>
    <w:rsid w:val="000F302A"/>
    <w:pPr>
      <w:spacing w:line="240" w:lineRule="auto"/>
      <w:ind w:left="720"/>
    </w:pPr>
    <w:rPr>
      <w:rFonts w:ascii="Arial" w:eastAsia="MS Mincho" w:hAnsi="Arial" w:cs="Arial"/>
      <w:lang w:val="en-US" w:eastAsia="ja-JP"/>
    </w:rPr>
  </w:style>
  <w:style w:type="paragraph" w:styleId="CommentText">
    <w:name w:val="annotation text"/>
    <w:basedOn w:val="Normal"/>
    <w:link w:val="CommentTextChar"/>
    <w:uiPriority w:val="99"/>
    <w:semiHidden/>
    <w:unhideWhenUsed/>
    <w:rsid w:val="00F10858"/>
    <w:pPr>
      <w:spacing w:line="240" w:lineRule="auto"/>
    </w:pPr>
    <w:rPr>
      <w:rFonts w:ascii="Cambria" w:eastAsia="MS Mincho" w:hAnsi="Cambria"/>
      <w:noProof/>
      <w:sz w:val="24"/>
      <w:szCs w:val="24"/>
      <w:lang w:val="en-US" w:eastAsia="ja-JP"/>
    </w:rPr>
  </w:style>
  <w:style w:type="character" w:customStyle="1" w:styleId="CommentTextChar">
    <w:name w:val="Comment Text Char"/>
    <w:basedOn w:val="DefaultParagraphFont"/>
    <w:link w:val="CommentText"/>
    <w:uiPriority w:val="99"/>
    <w:semiHidden/>
    <w:rsid w:val="00F10858"/>
    <w:rPr>
      <w:rFonts w:ascii="Cambria" w:eastAsia="MS Mincho" w:hAnsi="Cambria" w:cs="Times New Roman"/>
      <w:noProof/>
      <w:sz w:val="24"/>
      <w:szCs w:val="24"/>
    </w:rPr>
  </w:style>
  <w:style w:type="paragraph" w:styleId="Header">
    <w:name w:val="header"/>
    <w:basedOn w:val="Normal"/>
    <w:link w:val="HeaderChar"/>
    <w:uiPriority w:val="99"/>
    <w:unhideWhenUsed/>
    <w:rsid w:val="002B17CC"/>
    <w:pPr>
      <w:tabs>
        <w:tab w:val="center" w:pos="4320"/>
        <w:tab w:val="right" w:pos="8640"/>
      </w:tabs>
      <w:spacing w:after="0" w:line="240" w:lineRule="auto"/>
    </w:pPr>
  </w:style>
  <w:style w:type="character" w:customStyle="1" w:styleId="HeaderChar">
    <w:name w:val="Header Char"/>
    <w:basedOn w:val="DefaultParagraphFont"/>
    <w:link w:val="Header"/>
    <w:uiPriority w:val="99"/>
    <w:rsid w:val="002B17CC"/>
    <w:rPr>
      <w:rFonts w:ascii="Calibri" w:eastAsia="Calibri" w:hAnsi="Calibri" w:cs="Times New Roman"/>
      <w:lang w:val="fr-CH" w:eastAsia="en-US"/>
    </w:rPr>
  </w:style>
  <w:style w:type="paragraph" w:styleId="Footer">
    <w:name w:val="footer"/>
    <w:basedOn w:val="Normal"/>
    <w:link w:val="FooterChar"/>
    <w:uiPriority w:val="99"/>
    <w:unhideWhenUsed/>
    <w:rsid w:val="002B17CC"/>
    <w:pPr>
      <w:tabs>
        <w:tab w:val="center" w:pos="4320"/>
        <w:tab w:val="right" w:pos="8640"/>
      </w:tabs>
      <w:spacing w:after="0" w:line="240" w:lineRule="auto"/>
    </w:pPr>
  </w:style>
  <w:style w:type="character" w:customStyle="1" w:styleId="FooterChar">
    <w:name w:val="Footer Char"/>
    <w:basedOn w:val="DefaultParagraphFont"/>
    <w:link w:val="Footer"/>
    <w:uiPriority w:val="99"/>
    <w:rsid w:val="002B17CC"/>
    <w:rPr>
      <w:rFonts w:ascii="Calibri" w:eastAsia="Calibri" w:hAnsi="Calibri" w:cs="Times New Roman"/>
      <w:lang w:val="fr-CH" w:eastAsia="en-US"/>
    </w:rPr>
  </w:style>
  <w:style w:type="character" w:styleId="PageNumber">
    <w:name w:val="page number"/>
    <w:basedOn w:val="DefaultParagraphFont"/>
    <w:uiPriority w:val="99"/>
    <w:semiHidden/>
    <w:unhideWhenUsed/>
    <w:rsid w:val="002B17CC"/>
  </w:style>
  <w:style w:type="paragraph" w:styleId="BalloonText">
    <w:name w:val="Balloon Text"/>
    <w:basedOn w:val="Normal"/>
    <w:link w:val="BalloonTextChar"/>
    <w:uiPriority w:val="99"/>
    <w:semiHidden/>
    <w:unhideWhenUsed/>
    <w:rsid w:val="00ED2A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2A45"/>
    <w:rPr>
      <w:rFonts w:ascii="Tahoma" w:eastAsia="Calibri" w:hAnsi="Tahoma" w:cs="Tahoma"/>
      <w:sz w:val="16"/>
      <w:szCs w:val="16"/>
      <w:lang w:val="fr-CH" w:eastAsia="en-US"/>
    </w:rPr>
  </w:style>
  <w:style w:type="paragraph" w:styleId="NormalWeb">
    <w:name w:val="Normal (Web)"/>
    <w:basedOn w:val="Normal"/>
    <w:uiPriority w:val="99"/>
    <w:semiHidden/>
    <w:unhideWhenUsed/>
    <w:rsid w:val="00C457CE"/>
    <w:pPr>
      <w:spacing w:before="100" w:beforeAutospacing="1" w:after="100" w:afterAutospacing="1" w:line="240" w:lineRule="auto"/>
    </w:pPr>
    <w:rPr>
      <w:rFonts w:ascii="Times" w:eastAsiaTheme="minorEastAsia" w:hAnsi="Times"/>
      <w:sz w:val="20"/>
      <w:szCs w:val="20"/>
      <w:lang w:val="en-US"/>
    </w:rPr>
  </w:style>
  <w:style w:type="paragraph" w:styleId="ListParagraph">
    <w:name w:val="List Paragraph"/>
    <w:basedOn w:val="Normal"/>
    <w:uiPriority w:val="34"/>
    <w:qFormat/>
    <w:rsid w:val="00AD3819"/>
    <w:pPr>
      <w:ind w:left="720"/>
      <w:contextualSpacing/>
    </w:pPr>
  </w:style>
  <w:style w:type="paragraph" w:styleId="Revision">
    <w:name w:val="Revision"/>
    <w:hidden/>
    <w:uiPriority w:val="99"/>
    <w:semiHidden/>
    <w:rsid w:val="00045434"/>
    <w:pPr>
      <w:spacing w:after="0"/>
    </w:pPr>
    <w:rPr>
      <w:rFonts w:ascii="Calibri" w:eastAsia="Calibri" w:hAnsi="Calibri" w:cs="Times New Roman"/>
      <w:lang w:val="fr-CH"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373121">
      <w:bodyDiv w:val="1"/>
      <w:marLeft w:val="0"/>
      <w:marRight w:val="0"/>
      <w:marTop w:val="0"/>
      <w:marBottom w:val="0"/>
      <w:divBdr>
        <w:top w:val="none" w:sz="0" w:space="0" w:color="auto"/>
        <w:left w:val="none" w:sz="0" w:space="0" w:color="auto"/>
        <w:bottom w:val="none" w:sz="0" w:space="0" w:color="auto"/>
        <w:right w:val="none" w:sz="0" w:space="0" w:color="auto"/>
      </w:divBdr>
    </w:div>
    <w:div w:id="263155847">
      <w:bodyDiv w:val="1"/>
      <w:marLeft w:val="0"/>
      <w:marRight w:val="0"/>
      <w:marTop w:val="0"/>
      <w:marBottom w:val="0"/>
      <w:divBdr>
        <w:top w:val="none" w:sz="0" w:space="0" w:color="auto"/>
        <w:left w:val="none" w:sz="0" w:space="0" w:color="auto"/>
        <w:bottom w:val="none" w:sz="0" w:space="0" w:color="auto"/>
        <w:right w:val="none" w:sz="0" w:space="0" w:color="auto"/>
      </w:divBdr>
    </w:div>
    <w:div w:id="296840882">
      <w:bodyDiv w:val="1"/>
      <w:marLeft w:val="0"/>
      <w:marRight w:val="0"/>
      <w:marTop w:val="0"/>
      <w:marBottom w:val="0"/>
      <w:divBdr>
        <w:top w:val="none" w:sz="0" w:space="0" w:color="auto"/>
        <w:left w:val="none" w:sz="0" w:space="0" w:color="auto"/>
        <w:bottom w:val="none" w:sz="0" w:space="0" w:color="auto"/>
        <w:right w:val="none" w:sz="0" w:space="0" w:color="auto"/>
      </w:divBdr>
      <w:divsChild>
        <w:div w:id="833691692">
          <w:marLeft w:val="720"/>
          <w:marRight w:val="0"/>
          <w:marTop w:val="0"/>
          <w:marBottom w:val="0"/>
          <w:divBdr>
            <w:top w:val="none" w:sz="0" w:space="0" w:color="auto"/>
            <w:left w:val="none" w:sz="0" w:space="0" w:color="auto"/>
            <w:bottom w:val="none" w:sz="0" w:space="0" w:color="auto"/>
            <w:right w:val="none" w:sz="0" w:space="0" w:color="auto"/>
          </w:divBdr>
        </w:div>
        <w:div w:id="1392194655">
          <w:marLeft w:val="720"/>
          <w:marRight w:val="0"/>
          <w:marTop w:val="0"/>
          <w:marBottom w:val="0"/>
          <w:divBdr>
            <w:top w:val="none" w:sz="0" w:space="0" w:color="auto"/>
            <w:left w:val="none" w:sz="0" w:space="0" w:color="auto"/>
            <w:bottom w:val="none" w:sz="0" w:space="0" w:color="auto"/>
            <w:right w:val="none" w:sz="0" w:space="0" w:color="auto"/>
          </w:divBdr>
        </w:div>
        <w:div w:id="140512690">
          <w:marLeft w:val="720"/>
          <w:marRight w:val="0"/>
          <w:marTop w:val="0"/>
          <w:marBottom w:val="0"/>
          <w:divBdr>
            <w:top w:val="none" w:sz="0" w:space="0" w:color="auto"/>
            <w:left w:val="none" w:sz="0" w:space="0" w:color="auto"/>
            <w:bottom w:val="none" w:sz="0" w:space="0" w:color="auto"/>
            <w:right w:val="none" w:sz="0" w:space="0" w:color="auto"/>
          </w:divBdr>
        </w:div>
        <w:div w:id="1255748677">
          <w:marLeft w:val="720"/>
          <w:marRight w:val="0"/>
          <w:marTop w:val="0"/>
          <w:marBottom w:val="0"/>
          <w:divBdr>
            <w:top w:val="none" w:sz="0" w:space="0" w:color="auto"/>
            <w:left w:val="none" w:sz="0" w:space="0" w:color="auto"/>
            <w:bottom w:val="none" w:sz="0" w:space="0" w:color="auto"/>
            <w:right w:val="none" w:sz="0" w:space="0" w:color="auto"/>
          </w:divBdr>
        </w:div>
        <w:div w:id="601844599">
          <w:marLeft w:val="720"/>
          <w:marRight w:val="0"/>
          <w:marTop w:val="0"/>
          <w:marBottom w:val="0"/>
          <w:divBdr>
            <w:top w:val="none" w:sz="0" w:space="0" w:color="auto"/>
            <w:left w:val="none" w:sz="0" w:space="0" w:color="auto"/>
            <w:bottom w:val="none" w:sz="0" w:space="0" w:color="auto"/>
            <w:right w:val="none" w:sz="0" w:space="0" w:color="auto"/>
          </w:divBdr>
        </w:div>
        <w:div w:id="699817320">
          <w:marLeft w:val="720"/>
          <w:marRight w:val="0"/>
          <w:marTop w:val="0"/>
          <w:marBottom w:val="0"/>
          <w:divBdr>
            <w:top w:val="none" w:sz="0" w:space="0" w:color="auto"/>
            <w:left w:val="none" w:sz="0" w:space="0" w:color="auto"/>
            <w:bottom w:val="none" w:sz="0" w:space="0" w:color="auto"/>
            <w:right w:val="none" w:sz="0" w:space="0" w:color="auto"/>
          </w:divBdr>
        </w:div>
      </w:divsChild>
    </w:div>
    <w:div w:id="1239050090">
      <w:bodyDiv w:val="1"/>
      <w:marLeft w:val="0"/>
      <w:marRight w:val="0"/>
      <w:marTop w:val="0"/>
      <w:marBottom w:val="0"/>
      <w:divBdr>
        <w:top w:val="none" w:sz="0" w:space="0" w:color="auto"/>
        <w:left w:val="none" w:sz="0" w:space="0" w:color="auto"/>
        <w:bottom w:val="none" w:sz="0" w:space="0" w:color="auto"/>
        <w:right w:val="none" w:sz="0" w:space="0" w:color="auto"/>
      </w:divBdr>
      <w:divsChild>
        <w:div w:id="1023171712">
          <w:marLeft w:val="0"/>
          <w:marRight w:val="0"/>
          <w:marTop w:val="0"/>
          <w:marBottom w:val="0"/>
          <w:divBdr>
            <w:top w:val="none" w:sz="0" w:space="0" w:color="auto"/>
            <w:left w:val="none" w:sz="0" w:space="0" w:color="auto"/>
            <w:bottom w:val="none" w:sz="0" w:space="0" w:color="auto"/>
            <w:right w:val="none" w:sz="0" w:space="0" w:color="auto"/>
          </w:divBdr>
          <w:divsChild>
            <w:div w:id="746272109">
              <w:marLeft w:val="0"/>
              <w:marRight w:val="0"/>
              <w:marTop w:val="0"/>
              <w:marBottom w:val="0"/>
              <w:divBdr>
                <w:top w:val="none" w:sz="0" w:space="0" w:color="auto"/>
                <w:left w:val="none" w:sz="0" w:space="0" w:color="auto"/>
                <w:bottom w:val="none" w:sz="0" w:space="0" w:color="auto"/>
                <w:right w:val="none" w:sz="0" w:space="0" w:color="auto"/>
              </w:divBdr>
              <w:divsChild>
                <w:div w:id="6450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2364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879</Words>
  <Characters>5012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EPFL</Company>
  <LinksUpToDate>false</LinksUpToDate>
  <CharactersWithSpaces>5880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Constam</dc:creator>
  <cp:keywords/>
  <dc:description/>
  <cp:lastModifiedBy>Constam Daniel</cp:lastModifiedBy>
  <cp:revision>3</cp:revision>
  <cp:lastPrinted>2023-03-06T11:21:00Z</cp:lastPrinted>
  <dcterms:created xsi:type="dcterms:W3CDTF">2025-02-28T14:37:00Z</dcterms:created>
  <dcterms:modified xsi:type="dcterms:W3CDTF">2025-02-28T14:39:00Z</dcterms:modified>
</cp:coreProperties>
</file>